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6E3E8" w14:textId="619C561A" w:rsidR="00180C80" w:rsidRPr="00706512" w:rsidRDefault="00E63807" w:rsidP="00E63807">
      <w:pPr>
        <w:pStyle w:val="Heading1"/>
        <w:ind w:left="0"/>
      </w:pPr>
      <w:r>
        <w:t>60.0</w:t>
      </w:r>
      <w:r>
        <w:tab/>
      </w:r>
      <w:r w:rsidR="00334ABB" w:rsidRPr="00706512">
        <w:softHyphen/>
      </w:r>
      <w:r w:rsidR="00334ABB" w:rsidRPr="00706512">
        <w:softHyphen/>
      </w:r>
      <w:r w:rsidR="00334ABB" w:rsidRPr="00706512">
        <w:softHyphen/>
      </w:r>
      <w:r w:rsidR="00F346A8">
        <w:t xml:space="preserve">Fundamentals of recrystallization in Binary </w:t>
      </w:r>
      <w:r w:rsidR="007C5C9E">
        <w:t>Nb-alloys</w:t>
      </w:r>
    </w:p>
    <w:p w14:paraId="4D421DE3" w14:textId="43887EBE" w:rsidR="00BF53C5" w:rsidRPr="00706512" w:rsidRDefault="00F346A8" w:rsidP="00964A77">
      <w:pPr>
        <w:pStyle w:val="CANFSAAuthors"/>
      </w:pPr>
      <w:r>
        <w:t>Will Waliser</w:t>
      </w:r>
      <w:r w:rsidR="00BF53C5" w:rsidRPr="00706512">
        <w:t xml:space="preserve"> (</w:t>
      </w:r>
      <w:r w:rsidR="006B6AC3">
        <w:t>Mines</w:t>
      </w:r>
      <w:r w:rsidR="00BF53C5" w:rsidRPr="00706512">
        <w:t>)</w:t>
      </w:r>
    </w:p>
    <w:p w14:paraId="7C8168CD" w14:textId="0365AF09" w:rsidR="00BF53C5" w:rsidRPr="00706512" w:rsidRDefault="00BF53C5" w:rsidP="00964A77">
      <w:pPr>
        <w:pStyle w:val="CANFSAAuthors"/>
      </w:pPr>
      <w:r w:rsidRPr="00706512">
        <w:t>Faculty:</w:t>
      </w:r>
      <w:r w:rsidR="00F346A8">
        <w:t xml:space="preserve"> Amy</w:t>
      </w:r>
      <w:r w:rsidR="006E3ABD" w:rsidRPr="00706512">
        <w:t xml:space="preserve"> Clarke</w:t>
      </w:r>
      <w:r w:rsidR="007C5C9E">
        <w:t xml:space="preserve"> and Kester Clarke</w:t>
      </w:r>
      <w:r w:rsidRPr="00706512">
        <w:t xml:space="preserve"> </w:t>
      </w:r>
      <w:r w:rsidR="006B6AC3">
        <w:t>(Mines</w:t>
      </w:r>
      <w:r w:rsidRPr="00706512">
        <w:t xml:space="preserve">) </w:t>
      </w:r>
    </w:p>
    <w:p w14:paraId="0B9E6A6D" w14:textId="5055B703" w:rsidR="00C331DF" w:rsidRPr="00706512" w:rsidRDefault="00C331DF" w:rsidP="005C4859">
      <w:pPr>
        <w:jc w:val="both"/>
        <w:rPr>
          <w:color w:val="000000" w:themeColor="text1"/>
          <w:sz w:val="20"/>
          <w:szCs w:val="20"/>
        </w:rPr>
      </w:pPr>
      <w:r w:rsidRPr="00706512">
        <w:rPr>
          <w:color w:val="000000" w:themeColor="text1"/>
        </w:rPr>
        <w:tab/>
      </w:r>
      <w:r w:rsidRPr="00706512">
        <w:rPr>
          <w:color w:val="000000" w:themeColor="text1"/>
          <w:sz w:val="20"/>
          <w:szCs w:val="20"/>
        </w:rPr>
        <w:t>Industrial Mentor</w:t>
      </w:r>
      <w:r w:rsidR="00E6152D" w:rsidRPr="00706512">
        <w:rPr>
          <w:color w:val="000000" w:themeColor="text1"/>
          <w:sz w:val="20"/>
          <w:szCs w:val="20"/>
        </w:rPr>
        <w:t xml:space="preserve">: </w:t>
      </w:r>
      <w:r w:rsidR="00F346A8">
        <w:rPr>
          <w:color w:val="000000" w:themeColor="text1"/>
          <w:sz w:val="20"/>
          <w:szCs w:val="20"/>
        </w:rPr>
        <w:t>Matthew Carl and Noah Philips</w:t>
      </w:r>
      <w:r w:rsidR="00E12842" w:rsidRPr="00706512">
        <w:rPr>
          <w:color w:val="000000" w:themeColor="text1"/>
          <w:sz w:val="20"/>
          <w:szCs w:val="20"/>
        </w:rPr>
        <w:t xml:space="preserve"> (</w:t>
      </w:r>
      <w:r w:rsidR="00F346A8">
        <w:rPr>
          <w:color w:val="000000" w:themeColor="text1"/>
          <w:sz w:val="20"/>
          <w:szCs w:val="20"/>
        </w:rPr>
        <w:t>ATI</w:t>
      </w:r>
      <w:r w:rsidR="00E12842" w:rsidRPr="00706512">
        <w:rPr>
          <w:color w:val="000000" w:themeColor="text1"/>
          <w:sz w:val="20"/>
          <w:szCs w:val="20"/>
        </w:rPr>
        <w:t>)</w:t>
      </w:r>
    </w:p>
    <w:p w14:paraId="17C2B11A" w14:textId="2310EDF1" w:rsidR="007E75DE" w:rsidRPr="00706512" w:rsidRDefault="007E75DE" w:rsidP="005C4859">
      <w:pPr>
        <w:jc w:val="both"/>
        <w:rPr>
          <w:color w:val="000000" w:themeColor="text1"/>
          <w:sz w:val="20"/>
          <w:szCs w:val="20"/>
        </w:rPr>
      </w:pPr>
    </w:p>
    <w:p w14:paraId="5B84F291" w14:textId="12BC7944" w:rsidR="007E75DE" w:rsidRPr="00706512" w:rsidRDefault="007E75DE" w:rsidP="00EE1044">
      <w:pPr>
        <w:pStyle w:val="CANFSAText"/>
      </w:pPr>
      <w:r w:rsidRPr="00706512">
        <w:t>This project initiated in Fall 20</w:t>
      </w:r>
      <w:r w:rsidR="00544305">
        <w:t>21</w:t>
      </w:r>
      <w:r w:rsidRPr="00706512">
        <w:t xml:space="preserve"> and is supported by </w:t>
      </w:r>
      <w:r w:rsidR="007C5C9E">
        <w:t>CANFSA</w:t>
      </w:r>
      <w:r w:rsidRPr="00706512">
        <w:t xml:space="preserve">. The research performed during this project will serve as the basis for a </w:t>
      </w:r>
      <w:r w:rsidR="002A04FB">
        <w:t>PhD</w:t>
      </w:r>
      <w:r w:rsidRPr="00706512">
        <w:t xml:space="preserve"> program for </w:t>
      </w:r>
      <w:r w:rsidR="009B6F73">
        <w:t>Will</w:t>
      </w:r>
      <w:r w:rsidRPr="00706512">
        <w:t xml:space="preserve"> </w:t>
      </w:r>
      <w:r w:rsidR="009B6F73">
        <w:t>Waliser</w:t>
      </w:r>
      <w:r w:rsidRPr="00706512">
        <w:t>.</w:t>
      </w:r>
    </w:p>
    <w:p w14:paraId="6CAF33EB" w14:textId="2B81B060" w:rsidR="006E3ABD" w:rsidRDefault="00493151" w:rsidP="008C0953">
      <w:pPr>
        <w:pStyle w:val="Heading2"/>
      </w:pPr>
      <w:r w:rsidRPr="00706512">
        <w:t>Project Ov</w:t>
      </w:r>
      <w:r w:rsidR="000525DA" w:rsidRPr="00706512">
        <w:t>erview and Industrial Relevance</w:t>
      </w:r>
    </w:p>
    <w:p w14:paraId="4BAAF1B5" w14:textId="7838D8B3" w:rsidR="003872AC" w:rsidRDefault="003872AC" w:rsidP="00EE1044">
      <w:pPr>
        <w:pStyle w:val="CANFSAText"/>
      </w:pPr>
      <w:r>
        <w:t>Niobium is a relatively lightweight refractory metal with a wide variety of applications, including the manufacturing of refractory alloys, refractory multi-principal element alloys (RMPEA), and superconducting components. Niobium based superconductors such as Nb</w:t>
      </w:r>
      <w:r w:rsidRPr="0081709B">
        <w:rPr>
          <w:vertAlign w:val="subscript"/>
        </w:rPr>
        <w:t>3</w:t>
      </w:r>
      <w:r>
        <w:t xml:space="preserve">Sn or </w:t>
      </w:r>
      <w:proofErr w:type="spellStart"/>
      <w:r>
        <w:t>NbTi</w:t>
      </w:r>
      <w:proofErr w:type="spellEnd"/>
      <w:r>
        <w:t xml:space="preserve"> are type II superconductors favored in industry for their high magnetic flux densities, commercial reliability, and availability</w:t>
      </w:r>
      <w:r w:rsidR="00553B73">
        <w:t xml:space="preserve"> </w:t>
      </w:r>
      <w:r w:rsidR="00B36A42">
        <w:t>[60.1-60.2]</w:t>
      </w:r>
      <w:r>
        <w:t>. In particular, Nb</w:t>
      </w:r>
      <w:r w:rsidRPr="0081709B">
        <w:rPr>
          <w:vertAlign w:val="subscript"/>
        </w:rPr>
        <w:t>3</w:t>
      </w:r>
      <w:r>
        <w:t>Sn has proven itself to be a powerful superconductor, with new strides in alloy development pushing its capabilities even further. Recent studies have shown additions of Hafnium to Nb alloys used in making Nb</w:t>
      </w:r>
      <w:r w:rsidRPr="0081709B">
        <w:rPr>
          <w:vertAlign w:val="subscript"/>
        </w:rPr>
        <w:t>3</w:t>
      </w:r>
      <w:r>
        <w:t>Sn wires improved performance while in the superconducting state [60.1-60.2]. These Hf additions to Nb result in the suppression of grain growth and recrystallization behavior by raising the effective recrystallization (Rx) temperature, resulting in the stabilization of grain</w:t>
      </w:r>
      <w:r w:rsidR="00E92E1A">
        <w:t xml:space="preserve"> growth</w:t>
      </w:r>
      <w:r>
        <w:t xml:space="preserve"> kinetics during annealing and Nb</w:t>
      </w:r>
      <w:r w:rsidRPr="0081709B">
        <w:rPr>
          <w:vertAlign w:val="subscript"/>
        </w:rPr>
        <w:t>3</w:t>
      </w:r>
      <w:r>
        <w:t>Sn formation temperatures. This leads to the stabilization of heavily worked structures at the Nb</w:t>
      </w:r>
      <w:r w:rsidRPr="0081709B">
        <w:rPr>
          <w:vertAlign w:val="subscript"/>
        </w:rPr>
        <w:t>3</w:t>
      </w:r>
      <w:r>
        <w:t xml:space="preserve">Sn formation temperatures, </w:t>
      </w:r>
      <w:r w:rsidR="00576520">
        <w:t xml:space="preserve">allowing for an increase in grain boundary </w:t>
      </w:r>
      <w:r>
        <w:t>diffusion paths for Sn into the base Nb alloy [60.3]. As such, the final microstructure in the superconducting phase will have a finer grain structure, causing an increase in flux pinning and ultimately improving its performance as a superconductor.</w:t>
      </w:r>
    </w:p>
    <w:p w14:paraId="68F91D05" w14:textId="37DB3C35" w:rsidR="001668CD" w:rsidRDefault="001668CD" w:rsidP="00EE1044">
      <w:pPr>
        <w:pStyle w:val="CANFSAText"/>
      </w:pPr>
    </w:p>
    <w:p w14:paraId="2D5A00AB" w14:textId="6304FBAA" w:rsidR="00576520" w:rsidRPr="00954E06" w:rsidRDefault="00576520" w:rsidP="00EE1044">
      <w:pPr>
        <w:pStyle w:val="CANFSAText"/>
        <w:rPr>
          <w:szCs w:val="20"/>
        </w:rPr>
      </w:pPr>
      <w:r>
        <w:t xml:space="preserve">Given these recent findings and the reputed capabilities of </w:t>
      </w:r>
      <w:r w:rsidR="00CB43CB">
        <w:t>Nb</w:t>
      </w:r>
      <w:r w:rsidR="00CB43CB" w:rsidRPr="0081709B">
        <w:rPr>
          <w:vertAlign w:val="subscript"/>
        </w:rPr>
        <w:t>3</w:t>
      </w:r>
      <w:r w:rsidR="00CB43CB">
        <w:t xml:space="preserve">Sn </w:t>
      </w:r>
      <w:r>
        <w:t>superconductors, it has become the superconductor of choice for the development of future particle accelerators</w:t>
      </w:r>
      <w:r w:rsidR="009A70F8">
        <w:t xml:space="preserve">, </w:t>
      </w:r>
      <w:r>
        <w:t>as well as a variety of other industrial applications in high energy physics and medicine</w:t>
      </w:r>
      <w:r w:rsidR="009A70F8">
        <w:t xml:space="preserve"> [60.2]</w:t>
      </w:r>
      <w:r>
        <w:t xml:space="preserve">. As such, manufacturers will need to be capable of meeting the increase in demand in an economically feasible way. Unfortunately, Hf is a constrained resource and could become a major limiting factor for manufacturers in the future. Therefore, cost effective alternative alloying elements capable of producing similar results without detrimental formability effects will need to be identified. To do this, a series of binary Nb alloys will be created with elements including </w:t>
      </w:r>
      <w:proofErr w:type="spellStart"/>
      <w:r>
        <w:t>Ti</w:t>
      </w:r>
      <w:proofErr w:type="spellEnd"/>
      <w:r>
        <w:t xml:space="preserve">, Zr, Hf, V, Ta, Mo, W, and Re. These alloys will be subjected to varying degrees of deformation (&gt;60%), with hardness measurements being taken to observe work hardening behavior, before being subjected to various heat treatments in the </w:t>
      </w:r>
      <w:proofErr w:type="spellStart"/>
      <w:r>
        <w:t>Gleeble</w:t>
      </w:r>
      <w:proofErr w:type="spellEnd"/>
      <w:r w:rsidRPr="00B17F59">
        <w:rPr>
          <w:vertAlign w:val="superscript"/>
        </w:rPr>
        <w:sym w:font="Symbol" w:char="F0E2"/>
      </w:r>
      <w:r>
        <w:t xml:space="preserve"> thermal-mechanical simulator. Scanning electron microscopy (SEM) and electron backscattered diffraction (EBSD) will be used to observe the resulting microstructural evolution and will allow for a fundamental understanding of how these alloying elements affect the recrystallization parameters of Nb. In doing so, this project aims to provide useful information </w:t>
      </w:r>
      <w:r w:rsidRPr="00954E06">
        <w:rPr>
          <w:szCs w:val="20"/>
        </w:rPr>
        <w:t xml:space="preserve">for future developments </w:t>
      </w:r>
      <w:r>
        <w:rPr>
          <w:szCs w:val="20"/>
        </w:rPr>
        <w:t>of Nb-</w:t>
      </w:r>
      <w:r w:rsidRPr="00954E06">
        <w:rPr>
          <w:szCs w:val="20"/>
        </w:rPr>
        <w:t xml:space="preserve">based superconductors </w:t>
      </w:r>
      <w:r>
        <w:rPr>
          <w:szCs w:val="20"/>
        </w:rPr>
        <w:t>and</w:t>
      </w:r>
      <w:r w:rsidRPr="00954E06">
        <w:rPr>
          <w:szCs w:val="20"/>
        </w:rPr>
        <w:t xml:space="preserve"> RMPEA </w:t>
      </w:r>
      <w:r>
        <w:rPr>
          <w:szCs w:val="20"/>
        </w:rPr>
        <w:t>applications</w:t>
      </w:r>
      <w:r w:rsidRPr="00954E06">
        <w:rPr>
          <w:szCs w:val="20"/>
        </w:rPr>
        <w:t>.</w:t>
      </w:r>
    </w:p>
    <w:p w14:paraId="0CC8513E" w14:textId="77777777" w:rsidR="00826A39" w:rsidRPr="00826A39" w:rsidRDefault="00826A39" w:rsidP="00826A39">
      <w:pPr>
        <w:pStyle w:val="Heading2"/>
      </w:pPr>
      <w:r w:rsidRPr="0003609B">
        <w:t>Previous Work</w:t>
      </w:r>
    </w:p>
    <w:p w14:paraId="63281288" w14:textId="50A3215B" w:rsidR="00826A39" w:rsidRDefault="00826A39" w:rsidP="00826A39">
      <w:pPr>
        <w:pStyle w:val="Heading3"/>
      </w:pPr>
      <w:r>
        <w:t>Literature Review</w:t>
      </w:r>
    </w:p>
    <w:p w14:paraId="4DA2FC01" w14:textId="77777777" w:rsidR="00826A39" w:rsidRDefault="00826A39" w:rsidP="00EE1044">
      <w:pPr>
        <w:pStyle w:val="CANFSAText"/>
      </w:pPr>
      <w:r>
        <w:t>Work began with a literature review spanning the topics of superconductivity, phase stabilities, and recrystallization and mechanical behavior of refractory alloys. Doing so has helped to provide a state-of-the-art understanding of the key issues and variables relevant to this study, as well as current research capabilities, terminology, and techniques. Furthermore, it has given a basis for selecting alloying elements and compositions of interest to test. Group IV alloying elements (</w:t>
      </w:r>
      <w:proofErr w:type="spellStart"/>
      <w:r>
        <w:t>Ti</w:t>
      </w:r>
      <w:proofErr w:type="spellEnd"/>
      <w:r>
        <w:t>, Zr, Hf)</w:t>
      </w:r>
      <w:r w:rsidRPr="002F4A82">
        <w:t xml:space="preserve"> </w:t>
      </w:r>
      <w:r>
        <w:t xml:space="preserve">have been shown to provide strengthening effects through solid solution strengthening (SSS) and a proclivity to form nonmetallic compounds with impurities present in the Nb, which can cause dislocation pinning and potentially grain boundary pinning as well [60.4-60.5]. This preference for forming nonmetallic compounds stems from the higher thermodynamic activity of these elements in comparison to Nb, and can also be seen when alloying with vanadium [60.4][60.8]. Furthermore, refractory elements of Mo, Ta, W, and Re all exhibit SSS when alloyed with Nb, as well as have significantly higher melting temperatures. As such there is reason to believe that several of the elements selected for testing may be effective as a replacement for Hf. </w:t>
      </w:r>
    </w:p>
    <w:p w14:paraId="1D437B06" w14:textId="77777777" w:rsidR="00826A39" w:rsidRPr="00826A39" w:rsidRDefault="00826A39" w:rsidP="00EE1044">
      <w:pPr>
        <w:pStyle w:val="CANFSAText"/>
      </w:pPr>
    </w:p>
    <w:p w14:paraId="61EA4272" w14:textId="487D5DAC" w:rsidR="000D5481" w:rsidRDefault="00826A39" w:rsidP="00F37091">
      <w:pPr>
        <w:pStyle w:val="Heading3"/>
      </w:pPr>
      <w:r>
        <w:lastRenderedPageBreak/>
        <w:t>CALPHAD Simulations and Binary Manufacturing</w:t>
      </w:r>
    </w:p>
    <w:p w14:paraId="269A243D" w14:textId="40846F9A" w:rsidR="00935851" w:rsidRDefault="00A47AB2" w:rsidP="00EE1044">
      <w:pPr>
        <w:pStyle w:val="CANFSAText"/>
      </w:pPr>
      <w:r>
        <w:t>Binary</w:t>
      </w:r>
      <w:r w:rsidR="00935851">
        <w:t xml:space="preserve"> phase diagrams were generated in ThermoCalc</w:t>
      </w:r>
      <w:r w:rsidR="00935851">
        <w:sym w:font="Symbol" w:char="F0E4"/>
      </w:r>
      <w:r w:rsidR="00935851">
        <w:t xml:space="preserve"> to observe phase stabilities and solubility for a total of 18 different alloying elements. Elements that formed solid solutions with Nb at low concentrations were chosen to be used for the initial round of binary tests</w:t>
      </w:r>
      <w:r w:rsidR="00600929">
        <w:t>, with compositions selected based</w:t>
      </w:r>
      <w:r w:rsidR="00935851">
        <w:t xml:space="preserve"> </w:t>
      </w:r>
      <w:r w:rsidR="00600929">
        <w:t xml:space="preserve">on further guidelines used for </w:t>
      </w:r>
      <w:r w:rsidR="00935851">
        <w:t>various commercial Nb based alloys</w:t>
      </w:r>
      <w:r w:rsidR="00600929">
        <w:t xml:space="preserve"> [60.8]. Initial binary samples </w:t>
      </w:r>
      <w:r w:rsidR="0037342F">
        <w:t>were</w:t>
      </w:r>
      <w:r w:rsidR="00600929">
        <w:t xml:space="preserve"> manufactured </w:t>
      </w:r>
      <w:r w:rsidR="0037342F">
        <w:t xml:space="preserve">via vacuum arc melting with alloying element concentrations of </w:t>
      </w:r>
      <w:r w:rsidR="00600929">
        <w:t>2 wt.%, with the exception of Re which will be ~1wt.% for cost related reasons.</w:t>
      </w:r>
      <w:r w:rsidR="0037342F">
        <w:t xml:space="preserve"> Nearly </w:t>
      </w:r>
      <w:r w:rsidR="00EE7A48">
        <w:t xml:space="preserve">all </w:t>
      </w:r>
      <w:r w:rsidR="0037342F">
        <w:t xml:space="preserve">materials for manufacturing alloys </w:t>
      </w:r>
      <w:r w:rsidR="00EE7A48">
        <w:t>were</w:t>
      </w:r>
      <w:r w:rsidR="0037342F">
        <w:t xml:space="preserve"> supplied by ATI Materials.</w:t>
      </w:r>
      <w:r w:rsidR="00347E25">
        <w:t xml:space="preserve"> </w:t>
      </w:r>
      <w:r w:rsidR="0037342F">
        <w:t>These 2 wt.% binary buttons along with some stock C-103 were machined to provide a number of compression samples for</w:t>
      </w:r>
      <w:r w:rsidR="00BF78AF">
        <w:t xml:space="preserve"> testing in the </w:t>
      </w:r>
      <w:proofErr w:type="spellStart"/>
      <w:r w:rsidR="00BF78AF">
        <w:t>Gleeble</w:t>
      </w:r>
      <w:proofErr w:type="spellEnd"/>
      <w:r w:rsidR="00BF78AF">
        <w:t>, to begin documenting the work hardening behavior and flow stress values.</w:t>
      </w:r>
      <w:r w:rsidR="00BD5AAA">
        <w:t xml:space="preserve"> [60.</w:t>
      </w:r>
      <w:r w:rsidR="00AB6390">
        <w:t>9, 60.11</w:t>
      </w:r>
      <w:r w:rsidR="00BD5AAA">
        <w:t>-13]</w:t>
      </w:r>
      <w:r w:rsidR="0003609B">
        <w:t>.</w:t>
      </w:r>
    </w:p>
    <w:p w14:paraId="3DC55340" w14:textId="561780B6" w:rsidR="000D5481" w:rsidRDefault="000D5481" w:rsidP="00EE1044">
      <w:pPr>
        <w:pStyle w:val="CANFSAText"/>
      </w:pPr>
    </w:p>
    <w:p w14:paraId="0837F485" w14:textId="74760A7C" w:rsidR="00EE7A48" w:rsidRDefault="00384F62" w:rsidP="00EE1044">
      <w:pPr>
        <w:pStyle w:val="CANFSAText"/>
      </w:pPr>
      <w:r>
        <w:t>A</w:t>
      </w:r>
      <w:r w:rsidR="00E52739">
        <w:t xml:space="preserve"> </w:t>
      </w:r>
      <w:r w:rsidR="000D5481">
        <w:t xml:space="preserve">draft heat treatment plan has </w:t>
      </w:r>
      <w:r>
        <w:t>been</w:t>
      </w:r>
      <w:r w:rsidR="000D5481">
        <w:t xml:space="preserve"> proposed, </w:t>
      </w:r>
      <w:r>
        <w:t xml:space="preserve">in which samples deformed by </w:t>
      </w:r>
      <w:r w:rsidR="003D04C0">
        <w:t>warm</w:t>
      </w:r>
      <w:r>
        <w:t xml:space="preserve"> rolling between </w:t>
      </w:r>
      <w:r w:rsidR="00692AC2">
        <w:t>4</w:t>
      </w:r>
      <w:r w:rsidR="003D04C0">
        <w:t>00</w:t>
      </w:r>
      <w:r>
        <w:t xml:space="preserve"> to 72</w:t>
      </w:r>
      <w:r w:rsidR="00692AC2">
        <w:t>5</w:t>
      </w:r>
      <w:r>
        <w:t xml:space="preserve"> ºC will be sectioned and subject to two different heat treatments</w:t>
      </w:r>
      <w:r w:rsidR="000D5481">
        <w:t xml:space="preserve">. </w:t>
      </w:r>
      <w:r>
        <w:t xml:space="preserve">As outlined in </w:t>
      </w:r>
      <w:r w:rsidRPr="00AD5C3B">
        <w:rPr>
          <w:b/>
          <w:bCs/>
        </w:rPr>
        <w:t>Table 60.1</w:t>
      </w:r>
      <w:r>
        <w:t xml:space="preserve"> below</w:t>
      </w:r>
      <w:r w:rsidR="000D5481">
        <w:t xml:space="preserve">, the </w:t>
      </w:r>
      <w:r>
        <w:t>primary</w:t>
      </w:r>
      <w:r w:rsidR="000D5481">
        <w:t xml:space="preserve"> heat treatment temperature was based around </w:t>
      </w:r>
      <w:r w:rsidR="0048585B">
        <w:t>0</w:t>
      </w:r>
      <w:r w:rsidR="000D5481">
        <w:t>.4T</w:t>
      </w:r>
      <w:r w:rsidR="000D5481" w:rsidRPr="0018298F">
        <w:rPr>
          <w:vertAlign w:val="subscript"/>
        </w:rPr>
        <w:t>m</w:t>
      </w:r>
      <w:r w:rsidR="000D5481">
        <w:rPr>
          <w:vertAlign w:val="subscript"/>
        </w:rPr>
        <w:t>Nb</w:t>
      </w:r>
      <w:r w:rsidR="000D5481" w:rsidRPr="00B84E4C">
        <w:t xml:space="preserve"> </w:t>
      </w:r>
      <w:r w:rsidR="000D5481">
        <w:t>(</w:t>
      </w:r>
      <w:r w:rsidR="00D64374">
        <w:t>1,263.2 K</w:t>
      </w:r>
      <w:r w:rsidR="000D5481">
        <w:t>) for an hour</w:t>
      </w:r>
      <w:r>
        <w:t>, while</w:t>
      </w:r>
      <w:r w:rsidR="000D5481">
        <w:t xml:space="preserve"> second</w:t>
      </w:r>
      <w:r>
        <w:t xml:space="preserve">ary heat treatment temperature is performed at a slightly higher temperature, dependent on the alloying </w:t>
      </w:r>
      <w:r w:rsidR="00A30D8B">
        <w:t>material [60.3][60.6]</w:t>
      </w:r>
      <w:r w:rsidR="000D5481">
        <w:t xml:space="preserve">. </w:t>
      </w:r>
      <w:r w:rsidR="00A30D8B">
        <w:t>ThermoCalc</w:t>
      </w:r>
      <w:r w:rsidR="00A30D8B">
        <w:sym w:font="Symbol" w:char="F0E4"/>
      </w:r>
      <w:r w:rsidR="00A30D8B">
        <w:t xml:space="preserve"> </w:t>
      </w:r>
      <w:r w:rsidR="000D5481">
        <w:t>simulations were used to predict the theoretical melting temperatures</w:t>
      </w:r>
      <w:r w:rsidR="00A30D8B">
        <w:t xml:space="preserve"> of these binaries, from which the secondary temperatures were derived (</w:t>
      </w:r>
      <w:r w:rsidR="000D5481">
        <w:t>1050 ºC</w:t>
      </w:r>
      <w:r w:rsidR="00A30D8B">
        <w:t xml:space="preserve">, </w:t>
      </w:r>
      <w:r w:rsidR="000D5481" w:rsidRPr="00703178">
        <w:t>1075 ºC</w:t>
      </w:r>
      <w:r w:rsidR="00A30D8B">
        <w:t xml:space="preserve">, and </w:t>
      </w:r>
      <w:r w:rsidR="000D5481" w:rsidRPr="00703178">
        <w:t>1100 ºC</w:t>
      </w:r>
      <w:r w:rsidR="00A30D8B">
        <w:t xml:space="preserve">). Rolling parameters such as temperature and incremental degree of deformation </w:t>
      </w:r>
      <w:r w:rsidR="00EE7A48">
        <w:t>were to be informed by gathering data from</w:t>
      </w:r>
      <w:r w:rsidR="00A30D8B">
        <w:t xml:space="preserve"> </w:t>
      </w:r>
      <w:proofErr w:type="spellStart"/>
      <w:r w:rsidR="00A30D8B">
        <w:t>Gleeble</w:t>
      </w:r>
      <w:proofErr w:type="spellEnd"/>
      <w:r w:rsidR="00A30D8B">
        <w:t xml:space="preserve"> compression testing.</w:t>
      </w:r>
    </w:p>
    <w:p w14:paraId="43499F89" w14:textId="79693B6A" w:rsidR="009C30B7" w:rsidRDefault="009747D2" w:rsidP="008C0953">
      <w:pPr>
        <w:pStyle w:val="Heading2"/>
      </w:pPr>
      <w:r w:rsidRPr="00706512">
        <w:t>Recent Progress</w:t>
      </w:r>
    </w:p>
    <w:p w14:paraId="04DF671C" w14:textId="77777777" w:rsidR="002D6783" w:rsidRPr="00777259" w:rsidRDefault="002D6783" w:rsidP="002D6783">
      <w:pPr>
        <w:pStyle w:val="Heading3"/>
        <w:numPr>
          <w:ilvl w:val="0"/>
          <w:numId w:val="0"/>
        </w:numPr>
        <w:ind w:left="720" w:hanging="720"/>
      </w:pPr>
      <w:r>
        <w:t>60.3.1</w:t>
      </w:r>
      <w:r w:rsidRPr="00EE7A48">
        <w:t xml:space="preserve"> </w:t>
      </w:r>
      <w:r>
        <w:t xml:space="preserve">   </w:t>
      </w:r>
      <w:proofErr w:type="spellStart"/>
      <w:r>
        <w:t>Gleeble</w:t>
      </w:r>
      <w:proofErr w:type="spellEnd"/>
      <w:r>
        <w:t xml:space="preserve"> compression tests</w:t>
      </w:r>
    </w:p>
    <w:p w14:paraId="0848319D" w14:textId="6D079026" w:rsidR="00F62B02" w:rsidRDefault="003D04C0" w:rsidP="00EE1044">
      <w:pPr>
        <w:pStyle w:val="CANFSAText"/>
      </w:pPr>
      <w:r>
        <w:t xml:space="preserve">Wrought C-103 was </w:t>
      </w:r>
      <w:r w:rsidR="002D6783">
        <w:t>machined into testing cylinders (</w:t>
      </w:r>
      <w:r>
        <w:t>12</w:t>
      </w:r>
      <w:r w:rsidR="002D6783">
        <w:t xml:space="preserve"> mm</w:t>
      </w:r>
      <w:r w:rsidR="0094393D">
        <w:t xml:space="preserve"> length</w:t>
      </w:r>
      <w:r w:rsidR="002D6783">
        <w:t xml:space="preserve"> x </w:t>
      </w:r>
      <w:r>
        <w:t>8</w:t>
      </w:r>
      <w:r w:rsidR="002D6783">
        <w:t xml:space="preserve"> mm</w:t>
      </w:r>
      <w:r w:rsidR="0094393D">
        <w:t xml:space="preserve"> diameter</w:t>
      </w:r>
      <w:r w:rsidR="002D6783">
        <w:t xml:space="preserve">) for compression testing in the </w:t>
      </w:r>
      <w:proofErr w:type="spellStart"/>
      <w:r w:rsidR="002D6783">
        <w:t>Gleeble</w:t>
      </w:r>
      <w:proofErr w:type="spellEnd"/>
      <w:r>
        <w:t xml:space="preserve"> </w:t>
      </w:r>
      <w:r w:rsidR="002D6783">
        <w:t>at temperatures of 4</w:t>
      </w:r>
      <w:r>
        <w:t>00</w:t>
      </w:r>
      <w:r w:rsidR="002D6783">
        <w:t xml:space="preserve"> ºC, 550 ºC, 725 ºC </w:t>
      </w:r>
      <w:r>
        <w:t>and</w:t>
      </w:r>
      <w:r w:rsidR="002D6783">
        <w:t xml:space="preserve"> strain rates of 10, 1, and 10</w:t>
      </w:r>
      <w:r w:rsidR="002D6783" w:rsidRPr="00D24E0C">
        <w:rPr>
          <w:vertAlign w:val="superscript"/>
        </w:rPr>
        <w:t>-3</w:t>
      </w:r>
      <w:r w:rsidR="002D6783">
        <w:t xml:space="preserve"> s</w:t>
      </w:r>
      <w:r w:rsidR="002D6783" w:rsidRPr="00192BF2">
        <w:rPr>
          <w:vertAlign w:val="superscript"/>
        </w:rPr>
        <w:t>-1</w:t>
      </w:r>
      <w:r w:rsidR="002D6783">
        <w:t xml:space="preserve">, using </w:t>
      </w:r>
      <w:r w:rsidR="0094393D">
        <w:t xml:space="preserve">a stacking of </w:t>
      </w:r>
      <w:proofErr w:type="spellStart"/>
      <w:r w:rsidR="002D6783">
        <w:t>grafoil</w:t>
      </w:r>
      <w:proofErr w:type="spellEnd"/>
      <w:r w:rsidR="002D6783">
        <w:t xml:space="preserve"> and nickel paste lubricants</w:t>
      </w:r>
      <w:r w:rsidR="0094393D">
        <w:t xml:space="preserve"> for better control of temperature and friction reduction. </w:t>
      </w:r>
      <w:r>
        <w:t xml:space="preserve">This procedure led to the procurement of the data of the </w:t>
      </w:r>
      <w:r w:rsidR="002D6783">
        <w:t xml:space="preserve">mechanical data seen in </w:t>
      </w:r>
      <w:r w:rsidR="002D6783" w:rsidRPr="007566F5">
        <w:rPr>
          <w:b/>
          <w:bCs/>
        </w:rPr>
        <w:t>Figure 60.1</w:t>
      </w:r>
      <w:r w:rsidRPr="003D04C0">
        <w:t>,</w:t>
      </w:r>
      <w:r>
        <w:rPr>
          <w:b/>
          <w:bCs/>
        </w:rPr>
        <w:t xml:space="preserve"> </w:t>
      </w:r>
      <w:r w:rsidRPr="003D04C0">
        <w:t xml:space="preserve">demonstrating the typically dependance </w:t>
      </w:r>
      <w:r w:rsidR="00D206CA">
        <w:t xml:space="preserve">of </w:t>
      </w:r>
      <w:r w:rsidRPr="003D04C0">
        <w:t>yield strength dependance on temperature and strain rate</w:t>
      </w:r>
      <w:r w:rsidR="00D206CA">
        <w:t xml:space="preserve"> in BCC metals</w:t>
      </w:r>
      <w:r w:rsidR="002D6783">
        <w:t xml:space="preserve">. This data was used to create hot processing maps, seen in </w:t>
      </w:r>
      <w:r w:rsidR="002D6783" w:rsidRPr="004852B8">
        <w:rPr>
          <w:b/>
          <w:bCs/>
        </w:rPr>
        <w:t>Figure 60.2</w:t>
      </w:r>
      <w:r w:rsidR="002D6783">
        <w:t>, which</w:t>
      </w:r>
      <w:r w:rsidR="00D206CA">
        <w:t xml:space="preserve"> shows</w:t>
      </w:r>
      <w:r w:rsidR="002D6783">
        <w:t xml:space="preserve"> regions </w:t>
      </w:r>
      <w:r w:rsidR="007766CF">
        <w:t>in temperature and strain rate space which are most</w:t>
      </w:r>
      <w:r w:rsidR="002D6783">
        <w:t xml:space="preserve"> efficient at imparting deformation energy towards microstructural change. Despite these tests being done under flowing argon, oxidation</w:t>
      </w:r>
      <w:r w:rsidR="007766CF">
        <w:t xml:space="preserve"> was</w:t>
      </w:r>
      <w:r w:rsidR="002D6783">
        <w:t xml:space="preserve"> </w:t>
      </w:r>
      <w:r w:rsidR="007766CF">
        <w:t>observed</w:t>
      </w:r>
      <w:r w:rsidR="002D6783">
        <w:t xml:space="preserve"> on samples tested at </w:t>
      </w:r>
      <w:r w:rsidR="00711E2A">
        <w:t>quasistatic rates</w:t>
      </w:r>
      <w:r w:rsidR="001F64E5">
        <w:t>, with some minor oxidation see at higher temperature and strain rate conditions</w:t>
      </w:r>
      <w:r w:rsidR="002D6783">
        <w:t xml:space="preserve">. </w:t>
      </w:r>
      <w:r w:rsidR="00F62B02">
        <w:t>N</w:t>
      </w:r>
      <w:r w:rsidR="002D6783">
        <w:t>o cracking</w:t>
      </w:r>
      <w:r w:rsidR="00F62B02">
        <w:t xml:space="preserve"> was</w:t>
      </w:r>
      <w:r w:rsidR="002D6783">
        <w:t xml:space="preserve"> observed </w:t>
      </w:r>
      <w:r w:rsidR="007766CF">
        <w:t xml:space="preserve">in </w:t>
      </w:r>
      <w:r w:rsidR="001F64E5">
        <w:t xml:space="preserve">any tested </w:t>
      </w:r>
      <w:r w:rsidR="00F62B02">
        <w:t>wrought</w:t>
      </w:r>
      <w:r w:rsidR="007766CF">
        <w:t xml:space="preserve"> C-103 material</w:t>
      </w:r>
      <w:r w:rsidR="00F62B02">
        <w:t xml:space="preserve">. The acceptable </w:t>
      </w:r>
      <w:r w:rsidR="002D6783">
        <w:t xml:space="preserve">temperature range </w:t>
      </w:r>
      <w:r w:rsidR="007766CF">
        <w:t>for</w:t>
      </w:r>
      <w:r w:rsidR="00894BD3">
        <w:t xml:space="preserve"> favorable ductile</w:t>
      </w:r>
      <w:r w:rsidR="007766CF">
        <w:t xml:space="preserve"> </w:t>
      </w:r>
      <w:r w:rsidR="002D6783">
        <w:t>deformation of these alloys is</w:t>
      </w:r>
      <w:r w:rsidR="001F64E5">
        <w:t xml:space="preserve"> </w:t>
      </w:r>
      <w:r w:rsidR="002D6783">
        <w:t>wider than initially expected</w:t>
      </w:r>
      <w:r w:rsidR="00894BD3">
        <w:t xml:space="preserve">, however due to the inherent sensitivity of the alloys to oxidation, and </w:t>
      </w:r>
      <w:r w:rsidR="008B5C47">
        <w:t>corresponding</w:t>
      </w:r>
      <w:r w:rsidR="00894BD3">
        <w:t xml:space="preserve"> extreme </w:t>
      </w:r>
      <w:r w:rsidR="008B5C47">
        <w:t>degradation</w:t>
      </w:r>
      <w:r w:rsidR="00894BD3">
        <w:t xml:space="preserve"> effects it can have on mechanical properties,</w:t>
      </w:r>
      <w:r w:rsidR="002D6783">
        <w:t xml:space="preserve"> </w:t>
      </w:r>
      <w:r w:rsidR="00894BD3">
        <w:t xml:space="preserve">it appears </w:t>
      </w:r>
      <w:r w:rsidR="001F64E5">
        <w:t xml:space="preserve">deformation at </w:t>
      </w:r>
      <w:r w:rsidR="002D6783">
        <w:t>lower temperatures</w:t>
      </w:r>
      <w:r w:rsidR="001F64E5">
        <w:t xml:space="preserve"> is</w:t>
      </w:r>
      <w:r w:rsidR="002D6783">
        <w:t xml:space="preserve"> </w:t>
      </w:r>
      <w:r w:rsidR="001F64E5">
        <w:t>more preferable</w:t>
      </w:r>
      <w:r w:rsidR="008B5C47">
        <w:t>,</w:t>
      </w:r>
      <w:r w:rsidR="001F64E5">
        <w:t xml:space="preserve"> </w:t>
      </w:r>
      <w:r w:rsidR="00894BD3">
        <w:t>despite the increase in yield strength</w:t>
      </w:r>
      <w:r w:rsidR="008B5C47">
        <w:t xml:space="preserve"> as minimization of oxidation is more important.</w:t>
      </w:r>
    </w:p>
    <w:p w14:paraId="27132296" w14:textId="77777777" w:rsidR="00894BD3" w:rsidRDefault="00894BD3" w:rsidP="00EE1044">
      <w:pPr>
        <w:pStyle w:val="CANFSAText"/>
      </w:pPr>
    </w:p>
    <w:p w14:paraId="09834350" w14:textId="3DA539C5" w:rsidR="002D6783" w:rsidRPr="00C2230D" w:rsidRDefault="003D04C0" w:rsidP="00EE1044">
      <w:pPr>
        <w:pStyle w:val="CANFSAText"/>
      </w:pPr>
      <w:r>
        <w:t>As-cast 2 wt.% binaries and commercially pure</w:t>
      </w:r>
      <w:ins w:id="0" w:author="Kester Clarke" w:date="2023-09-22T13:26:00Z">
        <w:r w:rsidR="00D61D6B">
          <w:t xml:space="preserve"> </w:t>
        </w:r>
      </w:ins>
      <w:r>
        <w:t xml:space="preserve">(CP) Nb buttons were machined into testing cylinders (9 mm length x 6 mm diameter) for continued compression testing in the </w:t>
      </w:r>
      <w:proofErr w:type="spellStart"/>
      <w:r>
        <w:t>Gleeble</w:t>
      </w:r>
      <w:proofErr w:type="spellEnd"/>
      <w:r w:rsidR="002D6783">
        <w:t xml:space="preserve"> at room temperature and strain rates of 10 and 1</w:t>
      </w:r>
      <w:r w:rsidR="002D6783" w:rsidRPr="00192BF2">
        <w:t xml:space="preserve"> </w:t>
      </w:r>
      <w:r w:rsidR="002D6783">
        <w:t>s</w:t>
      </w:r>
      <w:r w:rsidR="002D6783" w:rsidRPr="00192BF2">
        <w:rPr>
          <w:vertAlign w:val="superscript"/>
        </w:rPr>
        <w:t>-1</w:t>
      </w:r>
      <w:r w:rsidR="00F62B02">
        <w:t>. For these tests, only dry</w:t>
      </w:r>
      <w:r w:rsidR="002D6783">
        <w:t xml:space="preserve"> graphite lubricant</w:t>
      </w:r>
      <w:r w:rsidR="00F62B02">
        <w:t xml:space="preserve"> was used on the compression platens</w:t>
      </w:r>
      <w:r w:rsidR="002D6783">
        <w:t xml:space="preserve">. From these tests it appeared that rolling to at least 60% reduction at room temperature could be done safely for most of the alloys, with exception to Zr, W, and Ta. This </w:t>
      </w:r>
      <w:r w:rsidR="00385892">
        <w:t>likely</w:t>
      </w:r>
      <w:r w:rsidR="002D6783">
        <w:t xml:space="preserve"> due to impurities in composition of the alloys, and not </w:t>
      </w:r>
      <w:r w:rsidR="00385892">
        <w:t xml:space="preserve">necessarily </w:t>
      </w:r>
      <w:r w:rsidR="002D6783">
        <w:t xml:space="preserve">due to the alloying elements themselves being detrimental </w:t>
      </w:r>
      <w:r w:rsidR="00385892">
        <w:t>on</w:t>
      </w:r>
      <w:r w:rsidR="002D6783">
        <w:t xml:space="preserve"> mechanical properties. </w:t>
      </w:r>
      <w:r w:rsidR="00FD6D57">
        <w:t xml:space="preserve">The data for these compositions can be seen in </w:t>
      </w:r>
      <w:r w:rsidR="00AA70A4" w:rsidRPr="00AA70A4">
        <w:rPr>
          <w:b/>
          <w:bCs/>
        </w:rPr>
        <w:t xml:space="preserve">Table </w:t>
      </w:r>
      <w:r w:rsidR="00AA70A4">
        <w:rPr>
          <w:b/>
          <w:bCs/>
        </w:rPr>
        <w:t>60.</w:t>
      </w:r>
      <w:r w:rsidR="00AA70A4" w:rsidRPr="00AA70A4">
        <w:rPr>
          <w:b/>
          <w:bCs/>
        </w:rPr>
        <w:t>2</w:t>
      </w:r>
      <w:r w:rsidR="00FD6D57">
        <w:rPr>
          <w:b/>
          <w:bCs/>
        </w:rPr>
        <w:t xml:space="preserve"> </w:t>
      </w:r>
      <w:r w:rsidR="00FD6D57" w:rsidRPr="00FD6D57">
        <w:t xml:space="preserve">in which W, Zr, and Ta alloys all have some degree of higher than </w:t>
      </w:r>
      <w:r w:rsidR="00D61D6B" w:rsidRPr="00FD6D57">
        <w:t>intended</w:t>
      </w:r>
      <w:r w:rsidR="00FD6D57" w:rsidRPr="00FD6D57">
        <w:t xml:space="preserve"> interstitial content</w:t>
      </w:r>
      <w:r w:rsidR="00FD6D57">
        <w:t>, denoted in yellow</w:t>
      </w:r>
      <w:r w:rsidR="00385892">
        <w:t xml:space="preserve">. </w:t>
      </w:r>
      <w:r w:rsidR="002D6783">
        <w:t>Additionally, the residual as-cast microstructure from the buttons being machined into cylinders, could also affect the observed mechanical behavior. Further investigation will be conducted to understand which alloys should be eliminated from further testing, and which alloys should be re-made or require additional processing prior to rolling or compression.</w:t>
      </w:r>
    </w:p>
    <w:p w14:paraId="0BBA1900" w14:textId="77777777" w:rsidR="002D6783" w:rsidRPr="00C2230D" w:rsidRDefault="002D6783" w:rsidP="002D6783">
      <w:pPr>
        <w:pStyle w:val="Heading3"/>
        <w:numPr>
          <w:ilvl w:val="2"/>
          <w:numId w:val="41"/>
        </w:numPr>
      </w:pPr>
      <w:r>
        <w:t>C-103 EBSD and LOM imaging</w:t>
      </w:r>
    </w:p>
    <w:p w14:paraId="2EDC5A3A" w14:textId="48192B5D" w:rsidR="00EE7A48" w:rsidRPr="00EE7A48" w:rsidRDefault="002D6783" w:rsidP="00EE1044">
      <w:pPr>
        <w:pStyle w:val="CANFSAText"/>
      </w:pPr>
      <w:r>
        <w:t>In addition to compression tests, a number of C-103 samples have been analyzed and imaged via EBSD using the FEI</w:t>
      </w:r>
      <w:r w:rsidR="00910AE1">
        <w:t xml:space="preserve"> </w:t>
      </w:r>
      <w:r>
        <w:t>Helios and T</w:t>
      </w:r>
      <w:r w:rsidR="00910AE1">
        <w:t>ESCAN</w:t>
      </w:r>
      <w:r w:rsidRPr="002D6783">
        <w:t xml:space="preserve"> S8252G</w:t>
      </w:r>
      <w:r w:rsidR="00910AE1">
        <w:t xml:space="preserve"> electron microscopes at Mines</w:t>
      </w:r>
      <w:r>
        <w:t xml:space="preserve">. The wrought C-103 samples used to generate the data in </w:t>
      </w:r>
      <w:r w:rsidRPr="002D6783">
        <w:rPr>
          <w:b/>
          <w:bCs/>
        </w:rPr>
        <w:t>Figures 60.1-2</w:t>
      </w:r>
      <w:r>
        <w:t xml:space="preserve"> can be seen in </w:t>
      </w:r>
      <w:r w:rsidRPr="002D6783">
        <w:rPr>
          <w:b/>
          <w:bCs/>
        </w:rPr>
        <w:t>Figure 60.3</w:t>
      </w:r>
      <w:r>
        <w:t>, where there appears to have been very little difference across resulting microstructures in the testing matrix, which is reflected in the mechanical data. Additionally, samples of C-</w:t>
      </w:r>
      <w:r>
        <w:lastRenderedPageBreak/>
        <w:t xml:space="preserve">103 tested under high temperature </w:t>
      </w:r>
      <w:proofErr w:type="spellStart"/>
      <w:r>
        <w:t>Kolsky</w:t>
      </w:r>
      <w:proofErr w:type="spellEnd"/>
      <w:r>
        <w:t xml:space="preserve"> bar conditions were obtained from another student’s previous work at Mines [60.14]</w:t>
      </w:r>
      <w:r w:rsidR="005044F2">
        <w:t xml:space="preserve">, where the resulting mechanical behavior obtained from these tests can be seen in </w:t>
      </w:r>
      <w:r w:rsidR="005044F2" w:rsidRPr="005044F2">
        <w:rPr>
          <w:b/>
          <w:bCs/>
        </w:rPr>
        <w:t>Figure 60.4</w:t>
      </w:r>
      <w:r>
        <w:t xml:space="preserve">. These samples underwent similar </w:t>
      </w:r>
      <w:r w:rsidR="001F261C">
        <w:t xml:space="preserve">metallographic </w:t>
      </w:r>
      <w:r>
        <w:t xml:space="preserve">preparation for LOM and EBSD imaging, which can be seen in </w:t>
      </w:r>
      <w:r w:rsidRPr="002D6783">
        <w:rPr>
          <w:b/>
          <w:bCs/>
        </w:rPr>
        <w:t>Figure 60.</w:t>
      </w:r>
      <w:r w:rsidR="005044F2">
        <w:rPr>
          <w:b/>
          <w:bCs/>
        </w:rPr>
        <w:t xml:space="preserve">5 </w:t>
      </w:r>
      <w:r w:rsidR="003D237E" w:rsidRPr="003D237E">
        <w:t xml:space="preserve">showing </w:t>
      </w:r>
      <w:r w:rsidR="003D237E">
        <w:t xml:space="preserve">the results of the highest and lowest temperature test cases on the microstructure. As one can see, there </w:t>
      </w:r>
      <w:r w:rsidR="003D237E" w:rsidRPr="003D237E">
        <w:t>appear</w:t>
      </w:r>
      <w:r w:rsidR="003D237E">
        <w:t>s</w:t>
      </w:r>
      <w:r w:rsidR="003D237E" w:rsidRPr="003D237E">
        <w:t xml:space="preserve"> to be localized regions of the which accumulate high volume of strain and become unindexable. At higher temperatures it appears that these structures increase in density, leading to the belief that higher temperatures reduce lattice friction enough to allow for increased cross slip and higher dislocation density</w:t>
      </w:r>
      <w:r w:rsidR="00A72C2B">
        <w:t xml:space="preserve"> [60.15-17]</w:t>
      </w:r>
      <w:r w:rsidRPr="003D237E">
        <w:t>.</w:t>
      </w:r>
      <w:r w:rsidRPr="002D6783">
        <w:t xml:space="preserve"> A </w:t>
      </w:r>
      <w:r>
        <w:t xml:space="preserve">number of polishing recipes, techniques, and etchants were used on these samples, in order to form a familiarity with the material and gauge and effective metallographic preparation process for EBSD. The method that’s appeared to work best starting from 1200 grit finish, moving to 6 </w:t>
      </w:r>
      <w:r>
        <w:sym w:font="Symbol" w:char="F06D"/>
      </w:r>
      <w:r>
        <w:t xml:space="preserve">m diamond, 1 </w:t>
      </w:r>
      <w:r>
        <w:sym w:font="Symbol" w:char="F06D"/>
      </w:r>
      <w:r>
        <w:t>m, and a final slurry mixture of 0.04 silica with 30% vol H</w:t>
      </w:r>
      <w:r w:rsidRPr="00C05823">
        <w:rPr>
          <w:vertAlign w:val="subscript"/>
        </w:rPr>
        <w:t>2</w:t>
      </w:r>
      <w:r>
        <w:t>O2, with each step using forces of 1-5 lbs.</w:t>
      </w:r>
      <w:r w:rsidRPr="00F14D31">
        <w:t xml:space="preserve"> </w:t>
      </w:r>
    </w:p>
    <w:p w14:paraId="273037DE" w14:textId="0DD35F66" w:rsidR="00CF1215" w:rsidRPr="00C2230D" w:rsidRDefault="00661198" w:rsidP="008C0953">
      <w:pPr>
        <w:pStyle w:val="Heading2"/>
      </w:pPr>
      <w:r w:rsidRPr="00C2230D">
        <w:t>Plans for Next Reporting Period</w:t>
      </w:r>
    </w:p>
    <w:p w14:paraId="5E51C43A" w14:textId="2746345D" w:rsidR="002939B6" w:rsidRPr="00706512" w:rsidRDefault="002939B6" w:rsidP="00EE1044">
      <w:pPr>
        <w:pStyle w:val="CANFSAText"/>
      </w:pPr>
      <w:r>
        <w:t xml:space="preserve">Given </w:t>
      </w:r>
      <w:r w:rsidR="00C208C3">
        <w:t>current progress of compression testing and knowledge on processing these materials for electron microscopy imaging the proposed goals for next reporting period are as follows</w:t>
      </w:r>
      <w:r>
        <w:t>:</w:t>
      </w:r>
    </w:p>
    <w:p w14:paraId="7EEC263C" w14:textId="205C6C68" w:rsidR="00A135BB" w:rsidRPr="00192BF2" w:rsidRDefault="00A135BB" w:rsidP="00EE1044">
      <w:pPr>
        <w:pStyle w:val="CANFSAText"/>
        <w:numPr>
          <w:ilvl w:val="0"/>
          <w:numId w:val="29"/>
        </w:numPr>
      </w:pPr>
      <w:r w:rsidRPr="00192BF2">
        <w:t xml:space="preserve">Analyze flow stress data from binary compressions, determine processing routes for rolling to </w:t>
      </w:r>
      <w:r w:rsidRPr="00192BF2">
        <w:rPr>
          <w:u w:val="single"/>
        </w:rPr>
        <w:t>&gt;</w:t>
      </w:r>
      <w:r w:rsidRPr="00192BF2">
        <w:t>60%</w:t>
      </w:r>
    </w:p>
    <w:p w14:paraId="750EF7AF" w14:textId="77777777" w:rsidR="00192BF2" w:rsidRDefault="00A135BB" w:rsidP="00EE1044">
      <w:pPr>
        <w:pStyle w:val="CANFSAText"/>
        <w:numPr>
          <w:ilvl w:val="0"/>
          <w:numId w:val="29"/>
        </w:numPr>
      </w:pPr>
      <w:r>
        <w:t>Section</w:t>
      </w:r>
      <w:r w:rsidR="00192BF2">
        <w:t xml:space="preserve"> cold </w:t>
      </w:r>
      <w:r>
        <w:t xml:space="preserve">rolled </w:t>
      </w:r>
      <w:r w:rsidR="00192BF2">
        <w:t>Niobium</w:t>
      </w:r>
      <w:r>
        <w:t xml:space="preserve">, </w:t>
      </w:r>
      <w:r w:rsidR="00192BF2">
        <w:t xml:space="preserve">mount and image of cold rolled material </w:t>
      </w:r>
    </w:p>
    <w:p w14:paraId="4483B55F" w14:textId="3C0B962F" w:rsidR="00A135BB" w:rsidRDefault="00192BF2" w:rsidP="00EE1044">
      <w:pPr>
        <w:pStyle w:val="CANFSAText"/>
        <w:numPr>
          <w:ilvl w:val="0"/>
          <w:numId w:val="29"/>
        </w:numPr>
      </w:pPr>
      <w:r>
        <w:t>Heat treating cold rolled material, mount and image recrystallized material</w:t>
      </w:r>
    </w:p>
    <w:p w14:paraId="4232851B" w14:textId="77777777" w:rsidR="00B95FF6" w:rsidRDefault="00B95FF6" w:rsidP="00EE1044">
      <w:pPr>
        <w:pStyle w:val="CANFSAText"/>
      </w:pPr>
    </w:p>
    <w:p w14:paraId="57A021F3" w14:textId="77777777" w:rsidR="00BE6515" w:rsidRDefault="00BE6515" w:rsidP="00EE1044">
      <w:pPr>
        <w:pStyle w:val="CANFSAText"/>
      </w:pPr>
    </w:p>
    <w:p w14:paraId="5E41E641" w14:textId="74C497A8" w:rsidR="00BD5AAA" w:rsidRDefault="00BD5AAA" w:rsidP="00EE1044">
      <w:pPr>
        <w:pStyle w:val="CANFSAText"/>
      </w:pPr>
    </w:p>
    <w:p w14:paraId="6B84572B" w14:textId="15669806" w:rsidR="00882783" w:rsidRPr="008E1EAA" w:rsidRDefault="008E1EAA" w:rsidP="00731D34">
      <w:pPr>
        <w:rPr>
          <w:b/>
          <w:bCs/>
          <w:color w:val="000000" w:themeColor="text1"/>
          <w:sz w:val="20"/>
          <w:szCs w:val="20"/>
        </w:rPr>
      </w:pPr>
      <w:r w:rsidRPr="008E1EAA">
        <w:rPr>
          <w:b/>
          <w:bCs/>
          <w:color w:val="000000" w:themeColor="text1"/>
          <w:sz w:val="20"/>
          <w:szCs w:val="20"/>
        </w:rPr>
        <w:t xml:space="preserve">60.5 </w:t>
      </w:r>
      <w:r w:rsidR="00C804CD" w:rsidRPr="008E1EAA">
        <w:rPr>
          <w:b/>
          <w:bCs/>
          <w:color w:val="000000" w:themeColor="text1"/>
          <w:sz w:val="20"/>
          <w:szCs w:val="20"/>
        </w:rPr>
        <w:t>References</w:t>
      </w:r>
    </w:p>
    <w:p w14:paraId="09A4AAEE" w14:textId="0D3E2AA8" w:rsidR="00925C7C" w:rsidRDefault="005533A5" w:rsidP="003A6C08">
      <w:pPr>
        <w:ind w:left="810" w:hanging="810"/>
        <w:rPr>
          <w:noProof/>
          <w:color w:val="000000" w:themeColor="text1"/>
          <w:sz w:val="20"/>
          <w:szCs w:val="20"/>
        </w:rPr>
      </w:pPr>
      <w:r w:rsidRPr="00706512">
        <w:rPr>
          <w:noProof/>
          <w:color w:val="000000" w:themeColor="text1"/>
          <w:sz w:val="20"/>
          <w:szCs w:val="20"/>
        </w:rPr>
        <w:t>[</w:t>
      </w:r>
      <w:r w:rsidR="00DA72D9">
        <w:rPr>
          <w:noProof/>
          <w:color w:val="000000" w:themeColor="text1"/>
          <w:sz w:val="20"/>
          <w:szCs w:val="20"/>
        </w:rPr>
        <w:t>60</w:t>
      </w:r>
      <w:r w:rsidR="003A6C08" w:rsidRPr="00706512">
        <w:rPr>
          <w:noProof/>
          <w:color w:val="000000" w:themeColor="text1"/>
          <w:sz w:val="20"/>
          <w:szCs w:val="20"/>
        </w:rPr>
        <w:t>.</w:t>
      </w:r>
      <w:r w:rsidRPr="00706512">
        <w:rPr>
          <w:noProof/>
          <w:color w:val="000000" w:themeColor="text1"/>
          <w:sz w:val="20"/>
          <w:szCs w:val="20"/>
        </w:rPr>
        <w:t>1]</w:t>
      </w:r>
      <w:r w:rsidRPr="00706512">
        <w:rPr>
          <w:noProof/>
          <w:color w:val="000000" w:themeColor="text1"/>
          <w:sz w:val="20"/>
          <w:szCs w:val="20"/>
        </w:rPr>
        <w:tab/>
      </w:r>
      <w:r w:rsidR="00925C7C" w:rsidRPr="00925C7C">
        <w:rPr>
          <w:noProof/>
          <w:color w:val="000000" w:themeColor="text1"/>
          <w:sz w:val="20"/>
          <w:szCs w:val="20"/>
        </w:rPr>
        <w:t>Balachandran, Shreyas, et al. "Beneficial influence of Hf and Zr additions to Nb4at% Ta on the vortex pinning of Nb3Sn with and without an O source." Superconductor Science and Technology 32.4 (2019): 044006.</w:t>
      </w:r>
    </w:p>
    <w:p w14:paraId="721DB8EB" w14:textId="7F5B0B2C" w:rsidR="00DA72D9" w:rsidRDefault="00DA72D9" w:rsidP="003A6C08">
      <w:pPr>
        <w:ind w:left="810" w:hanging="810"/>
        <w:rPr>
          <w:noProof/>
          <w:color w:val="000000" w:themeColor="text1"/>
          <w:sz w:val="20"/>
          <w:szCs w:val="20"/>
        </w:rPr>
      </w:pPr>
      <w:r>
        <w:rPr>
          <w:noProof/>
          <w:color w:val="000000" w:themeColor="text1"/>
          <w:sz w:val="20"/>
          <w:szCs w:val="20"/>
        </w:rPr>
        <w:t xml:space="preserve">[60.2] </w:t>
      </w:r>
      <w:r>
        <w:rPr>
          <w:noProof/>
          <w:color w:val="000000" w:themeColor="text1"/>
          <w:sz w:val="20"/>
          <w:szCs w:val="20"/>
        </w:rPr>
        <w:tab/>
      </w:r>
      <w:r w:rsidRPr="00DA72D9">
        <w:rPr>
          <w:noProof/>
          <w:color w:val="000000" w:themeColor="text1"/>
          <w:sz w:val="20"/>
          <w:szCs w:val="20"/>
        </w:rPr>
        <w:t xml:space="preserve">MagLab awarded $1.5m by U.S. Department of Energy to develop better superconductors. Florida State University News. (2020, July 20). Retrieved March 24, 2022, from </w:t>
      </w:r>
      <w:hyperlink r:id="rId8" w:history="1">
        <w:r w:rsidRPr="003132E4">
          <w:rPr>
            <w:rStyle w:val="Hyperlink"/>
            <w:noProof/>
            <w:sz w:val="20"/>
            <w:szCs w:val="20"/>
          </w:rPr>
          <w:t>https://news.fsu.edu/news/science-technology/2020/07/17/maglab-awarded-1-5m-by-u-s-department-of-energy-to-develop-better-superconductors/</w:t>
        </w:r>
      </w:hyperlink>
    </w:p>
    <w:p w14:paraId="677FC70F" w14:textId="77777777" w:rsidR="001274BF" w:rsidRDefault="00DA72D9" w:rsidP="001274BF">
      <w:pPr>
        <w:ind w:left="810" w:hanging="810"/>
        <w:rPr>
          <w:noProof/>
          <w:color w:val="000000" w:themeColor="text1"/>
          <w:sz w:val="20"/>
          <w:szCs w:val="20"/>
        </w:rPr>
      </w:pPr>
      <w:r>
        <w:rPr>
          <w:noProof/>
          <w:color w:val="000000" w:themeColor="text1"/>
          <w:sz w:val="20"/>
          <w:szCs w:val="20"/>
        </w:rPr>
        <w:t>[60.3]</w:t>
      </w:r>
      <w:r w:rsidR="00650043">
        <w:rPr>
          <w:noProof/>
          <w:color w:val="000000" w:themeColor="text1"/>
          <w:sz w:val="20"/>
          <w:szCs w:val="20"/>
        </w:rPr>
        <w:tab/>
      </w:r>
      <w:r w:rsidR="00650043" w:rsidRPr="00650043">
        <w:rPr>
          <w:noProof/>
          <w:color w:val="000000" w:themeColor="text1"/>
          <w:sz w:val="20"/>
          <w:szCs w:val="20"/>
        </w:rPr>
        <w:t>Banno, Nobuya, et al. "Influence of parent Nb-alloy grain morphology on the layer formation of Nb3Sn and its flux pinning characteristics." Scripta Materialia 199 (2021): 113822.</w:t>
      </w:r>
    </w:p>
    <w:p w14:paraId="24B040C3" w14:textId="0FD8E519" w:rsidR="001274BF" w:rsidRDefault="00DA72D9" w:rsidP="001274BF">
      <w:pPr>
        <w:ind w:left="810" w:hanging="810"/>
        <w:rPr>
          <w:noProof/>
          <w:color w:val="000000" w:themeColor="text1"/>
          <w:sz w:val="20"/>
          <w:szCs w:val="20"/>
        </w:rPr>
      </w:pPr>
      <w:r>
        <w:rPr>
          <w:noProof/>
          <w:color w:val="000000" w:themeColor="text1"/>
          <w:sz w:val="20"/>
          <w:szCs w:val="20"/>
        </w:rPr>
        <w:t>[60.4]</w:t>
      </w:r>
      <w:r w:rsidR="001274BF">
        <w:rPr>
          <w:noProof/>
          <w:color w:val="000000" w:themeColor="text1"/>
          <w:sz w:val="20"/>
          <w:szCs w:val="20"/>
        </w:rPr>
        <w:tab/>
      </w:r>
      <w:r w:rsidR="001274BF" w:rsidRPr="001274BF">
        <w:rPr>
          <w:noProof/>
          <w:color w:val="000000" w:themeColor="text1"/>
          <w:sz w:val="20"/>
          <w:szCs w:val="20"/>
        </w:rPr>
        <w:t>Savitskii, 1970, Physical Metallurgy Of Refractory Metals and Alloys</w:t>
      </w:r>
      <w:r w:rsidR="00037A5E">
        <w:rPr>
          <w:noProof/>
          <w:color w:val="000000" w:themeColor="text1"/>
          <w:sz w:val="20"/>
          <w:szCs w:val="20"/>
        </w:rPr>
        <w:t>, Chapter 2, p</w:t>
      </w:r>
      <w:r w:rsidR="00845A5D">
        <w:rPr>
          <w:noProof/>
          <w:color w:val="000000" w:themeColor="text1"/>
          <w:sz w:val="20"/>
          <w:szCs w:val="20"/>
        </w:rPr>
        <w:t>p</w:t>
      </w:r>
      <w:r w:rsidR="00037A5E">
        <w:rPr>
          <w:noProof/>
          <w:color w:val="000000" w:themeColor="text1"/>
          <w:sz w:val="20"/>
          <w:szCs w:val="20"/>
        </w:rPr>
        <w:t>.</w:t>
      </w:r>
      <w:r w:rsidR="00845A5D">
        <w:rPr>
          <w:noProof/>
          <w:color w:val="000000" w:themeColor="text1"/>
          <w:sz w:val="20"/>
          <w:szCs w:val="20"/>
        </w:rPr>
        <w:t xml:space="preserve"> </w:t>
      </w:r>
      <w:r w:rsidR="00037A5E">
        <w:rPr>
          <w:noProof/>
          <w:color w:val="000000" w:themeColor="text1"/>
          <w:sz w:val="20"/>
          <w:szCs w:val="20"/>
        </w:rPr>
        <w:t>5</w:t>
      </w:r>
      <w:r w:rsidR="00513DFF">
        <w:rPr>
          <w:noProof/>
          <w:color w:val="000000" w:themeColor="text1"/>
          <w:sz w:val="20"/>
          <w:szCs w:val="20"/>
        </w:rPr>
        <w:t>2</w:t>
      </w:r>
    </w:p>
    <w:p w14:paraId="098BFEDF" w14:textId="06C19E5A" w:rsidR="003301A7" w:rsidRPr="003301A7" w:rsidRDefault="000B5113" w:rsidP="001274BF">
      <w:pPr>
        <w:ind w:left="810" w:hanging="810"/>
        <w:rPr>
          <w:noProof/>
          <w:color w:val="0000FF"/>
          <w:sz w:val="20"/>
          <w:szCs w:val="20"/>
          <w:u w:val="single"/>
        </w:rPr>
      </w:pPr>
      <w:r w:rsidRPr="00BE6515">
        <w:rPr>
          <w:noProof/>
          <w:color w:val="000000" w:themeColor="text1"/>
          <w:sz w:val="20"/>
          <w:szCs w:val="20"/>
          <w:lang w:val="pt-BR"/>
        </w:rPr>
        <w:t>[60.5]</w:t>
      </w:r>
      <w:r w:rsidRPr="00BE6515">
        <w:rPr>
          <w:noProof/>
          <w:color w:val="000000" w:themeColor="text1"/>
          <w:sz w:val="20"/>
          <w:szCs w:val="20"/>
          <w:lang w:val="pt-BR"/>
        </w:rPr>
        <w:tab/>
        <w:t xml:space="preserve">Siciliano, F., Monteiro, W. A., &amp;amp; Padilha, A. F. (1995). </w:t>
      </w:r>
      <w:r w:rsidRPr="000B5113">
        <w:rPr>
          <w:noProof/>
          <w:color w:val="000000" w:themeColor="text1"/>
          <w:sz w:val="20"/>
          <w:szCs w:val="20"/>
        </w:rPr>
        <w:t xml:space="preserve">Comparative study of the recrystallization of pure niobium and a NB-1 wt.% ZR alloy. International Journal of Materials Research, 86(10), 713–718. </w:t>
      </w:r>
      <w:hyperlink r:id="rId9" w:history="1">
        <w:r w:rsidRPr="003132E4">
          <w:rPr>
            <w:rStyle w:val="Hyperlink"/>
            <w:noProof/>
            <w:sz w:val="20"/>
            <w:szCs w:val="20"/>
          </w:rPr>
          <w:t>https://doi.org/10.1515/ijmr-1995-861010</w:t>
        </w:r>
      </w:hyperlink>
    </w:p>
    <w:p w14:paraId="13B458B7" w14:textId="53859449" w:rsidR="004F573F" w:rsidRPr="0074561C" w:rsidRDefault="003301A7" w:rsidP="003A6C08">
      <w:pPr>
        <w:ind w:left="810" w:hanging="810"/>
        <w:rPr>
          <w:noProof/>
          <w:color w:val="000000" w:themeColor="text1"/>
          <w:sz w:val="20"/>
          <w:szCs w:val="20"/>
        </w:rPr>
      </w:pPr>
      <w:r>
        <w:rPr>
          <w:noProof/>
          <w:color w:val="000000" w:themeColor="text1"/>
          <w:sz w:val="20"/>
          <w:szCs w:val="20"/>
        </w:rPr>
        <w:t>[60.6]</w:t>
      </w:r>
      <w:r>
        <w:rPr>
          <w:noProof/>
          <w:color w:val="000000" w:themeColor="text1"/>
          <w:sz w:val="20"/>
          <w:szCs w:val="20"/>
        </w:rPr>
        <w:tab/>
      </w:r>
      <w:r w:rsidRPr="0074561C">
        <w:rPr>
          <w:noProof/>
          <w:color w:val="000000" w:themeColor="text1"/>
          <w:sz w:val="20"/>
          <w:szCs w:val="20"/>
        </w:rPr>
        <w:t>Wilkinson, W. D. (1969). Chapter 8. In Properties of refractory metals, Gordon and Breach Science</w:t>
      </w:r>
      <w:r w:rsidR="00062828" w:rsidRPr="0074561C">
        <w:rPr>
          <w:noProof/>
          <w:color w:val="000000" w:themeColor="text1"/>
          <w:sz w:val="20"/>
          <w:szCs w:val="20"/>
        </w:rPr>
        <w:t>, pp. 304–307</w:t>
      </w:r>
      <w:r w:rsidRPr="0074561C">
        <w:rPr>
          <w:noProof/>
          <w:color w:val="000000" w:themeColor="text1"/>
          <w:sz w:val="20"/>
          <w:szCs w:val="20"/>
        </w:rPr>
        <w:t>.</w:t>
      </w:r>
    </w:p>
    <w:p w14:paraId="7C8863F9" w14:textId="17703A8D" w:rsidR="00626487" w:rsidRPr="00626487" w:rsidRDefault="0074561C" w:rsidP="00626487">
      <w:pPr>
        <w:ind w:left="810" w:hanging="810"/>
        <w:rPr>
          <w:color w:val="000000" w:themeColor="text1"/>
          <w:sz w:val="20"/>
          <w:szCs w:val="20"/>
          <w:u w:val="single"/>
          <w:shd w:val="clear" w:color="auto" w:fill="FCFCFC"/>
        </w:rPr>
      </w:pPr>
      <w:r w:rsidRPr="0074561C">
        <w:rPr>
          <w:noProof/>
          <w:color w:val="000000" w:themeColor="text1"/>
          <w:sz w:val="20"/>
          <w:szCs w:val="20"/>
        </w:rPr>
        <w:t>[60.7]</w:t>
      </w:r>
      <w:r w:rsidRPr="0074561C">
        <w:rPr>
          <w:noProof/>
          <w:color w:val="000000" w:themeColor="text1"/>
          <w:sz w:val="20"/>
          <w:szCs w:val="20"/>
        </w:rPr>
        <w:tab/>
      </w:r>
      <w:r w:rsidRPr="0074561C">
        <w:rPr>
          <w:color w:val="000000" w:themeColor="text1"/>
          <w:sz w:val="20"/>
          <w:szCs w:val="20"/>
          <w:shd w:val="clear" w:color="auto" w:fill="FCFCFC"/>
        </w:rPr>
        <w:t>Philips, N.R., Carl, M. &amp; Cunningham, N.J. New Opportunities in Refractory Alloys. </w:t>
      </w:r>
      <w:proofErr w:type="spellStart"/>
      <w:r w:rsidRPr="0074561C">
        <w:rPr>
          <w:i/>
          <w:iCs/>
          <w:color w:val="000000" w:themeColor="text1"/>
          <w:sz w:val="20"/>
          <w:szCs w:val="20"/>
          <w:shd w:val="clear" w:color="auto" w:fill="FCFCFC"/>
        </w:rPr>
        <w:t>Metall</w:t>
      </w:r>
      <w:proofErr w:type="spellEnd"/>
      <w:r w:rsidRPr="0074561C">
        <w:rPr>
          <w:i/>
          <w:iCs/>
          <w:color w:val="000000" w:themeColor="text1"/>
          <w:sz w:val="20"/>
          <w:szCs w:val="20"/>
          <w:shd w:val="clear" w:color="auto" w:fill="FCFCFC"/>
        </w:rPr>
        <w:t xml:space="preserve"> Mater Trans A</w:t>
      </w:r>
      <w:r w:rsidRPr="0074561C">
        <w:rPr>
          <w:color w:val="000000" w:themeColor="text1"/>
          <w:sz w:val="20"/>
          <w:szCs w:val="20"/>
          <w:shd w:val="clear" w:color="auto" w:fill="FCFCFC"/>
        </w:rPr>
        <w:t> </w:t>
      </w:r>
      <w:r w:rsidRPr="0074561C">
        <w:rPr>
          <w:b/>
          <w:bCs/>
          <w:color w:val="000000" w:themeColor="text1"/>
          <w:sz w:val="20"/>
          <w:szCs w:val="20"/>
          <w:shd w:val="clear" w:color="auto" w:fill="FCFCFC"/>
        </w:rPr>
        <w:t>51</w:t>
      </w:r>
      <w:r w:rsidRPr="0074561C">
        <w:rPr>
          <w:color w:val="000000" w:themeColor="text1"/>
          <w:sz w:val="20"/>
          <w:szCs w:val="20"/>
          <w:shd w:val="clear" w:color="auto" w:fill="FCFCFC"/>
        </w:rPr>
        <w:t xml:space="preserve">, 3299–3310 (2020). </w:t>
      </w:r>
      <w:hyperlink r:id="rId10" w:history="1">
        <w:r w:rsidR="00626487" w:rsidRPr="003121EC">
          <w:rPr>
            <w:rStyle w:val="Hyperlink"/>
            <w:sz w:val="20"/>
            <w:szCs w:val="20"/>
            <w:shd w:val="clear" w:color="auto" w:fill="FCFCFC"/>
          </w:rPr>
          <w:t>https://doi.org/10.1007/s11661-020-05803-3</w:t>
        </w:r>
      </w:hyperlink>
    </w:p>
    <w:p w14:paraId="6F8E90F8" w14:textId="4B5C79C5" w:rsidR="00626487" w:rsidRDefault="0074561C" w:rsidP="00626487">
      <w:pPr>
        <w:ind w:left="720" w:hanging="720"/>
        <w:rPr>
          <w:rStyle w:val="Hyperlink"/>
          <w:color w:val="000000" w:themeColor="text1"/>
          <w:sz w:val="20"/>
          <w:szCs w:val="20"/>
          <w:shd w:val="clear" w:color="auto" w:fill="FCFCFC"/>
        </w:rPr>
      </w:pPr>
      <w:r>
        <w:rPr>
          <w:noProof/>
          <w:color w:val="000000" w:themeColor="text1"/>
          <w:sz w:val="20"/>
          <w:szCs w:val="20"/>
        </w:rPr>
        <w:t>[60.8]</w:t>
      </w:r>
      <w:r>
        <w:rPr>
          <w:noProof/>
          <w:color w:val="000000" w:themeColor="text1"/>
          <w:sz w:val="20"/>
          <w:szCs w:val="20"/>
        </w:rPr>
        <w:tab/>
      </w:r>
      <w:r w:rsidRPr="0074561C">
        <w:rPr>
          <w:color w:val="000000" w:themeColor="text1"/>
          <w:sz w:val="20"/>
          <w:szCs w:val="20"/>
          <w:shd w:val="clear" w:color="auto" w:fill="FCFCFC"/>
        </w:rPr>
        <w:t xml:space="preserve">Frank, R.G. (1968). Recent Advances in Columbium Alloys. In: </w:t>
      </w:r>
      <w:proofErr w:type="spellStart"/>
      <w:r w:rsidRPr="0074561C">
        <w:rPr>
          <w:color w:val="000000" w:themeColor="text1"/>
          <w:sz w:val="20"/>
          <w:szCs w:val="20"/>
          <w:shd w:val="clear" w:color="auto" w:fill="FCFCFC"/>
        </w:rPr>
        <w:t>Machlin</w:t>
      </w:r>
      <w:proofErr w:type="spellEnd"/>
      <w:r w:rsidRPr="0074561C">
        <w:rPr>
          <w:color w:val="000000" w:themeColor="text1"/>
          <w:sz w:val="20"/>
          <w:szCs w:val="20"/>
          <w:shd w:val="clear" w:color="auto" w:fill="FCFCFC"/>
        </w:rPr>
        <w:t xml:space="preserve">, I., Begley, R.T., </w:t>
      </w:r>
      <w:proofErr w:type="spellStart"/>
      <w:r w:rsidRPr="0074561C">
        <w:rPr>
          <w:color w:val="000000" w:themeColor="text1"/>
          <w:sz w:val="20"/>
          <w:szCs w:val="20"/>
          <w:shd w:val="clear" w:color="auto" w:fill="FCFCFC"/>
        </w:rPr>
        <w:t>Weisert</w:t>
      </w:r>
      <w:proofErr w:type="spellEnd"/>
      <w:r w:rsidRPr="0074561C">
        <w:rPr>
          <w:color w:val="000000" w:themeColor="text1"/>
          <w:sz w:val="20"/>
          <w:szCs w:val="20"/>
          <w:shd w:val="clear" w:color="auto" w:fill="FCFCFC"/>
        </w:rPr>
        <w:t xml:space="preserve">, E.D. (eds) Refractory Metal Alloys Metallurgy and Technology. Springer, Boston, MA. </w:t>
      </w:r>
      <w:hyperlink r:id="rId11" w:history="1">
        <w:r w:rsidR="00626487" w:rsidRPr="003121EC">
          <w:rPr>
            <w:rStyle w:val="Hyperlink"/>
            <w:sz w:val="20"/>
            <w:szCs w:val="20"/>
            <w:shd w:val="clear" w:color="auto" w:fill="FCFCFC"/>
          </w:rPr>
          <w:t>https://doi.org/10.1007/978-1-4684-9120-3_9</w:t>
        </w:r>
      </w:hyperlink>
    </w:p>
    <w:p w14:paraId="62E610B3" w14:textId="77777777" w:rsidR="0074561C" w:rsidRDefault="0074561C" w:rsidP="0074561C">
      <w:pPr>
        <w:ind w:left="720" w:hanging="720"/>
        <w:rPr>
          <w:color w:val="000000" w:themeColor="text1"/>
          <w:sz w:val="20"/>
          <w:szCs w:val="20"/>
        </w:rPr>
      </w:pPr>
      <w:r>
        <w:rPr>
          <w:color w:val="000000" w:themeColor="text1"/>
          <w:sz w:val="20"/>
          <w:szCs w:val="20"/>
        </w:rPr>
        <w:t xml:space="preserve">[60.9] </w:t>
      </w:r>
      <w:r>
        <w:rPr>
          <w:color w:val="000000" w:themeColor="text1"/>
          <w:sz w:val="20"/>
          <w:szCs w:val="20"/>
        </w:rPr>
        <w:tab/>
      </w:r>
      <w:r w:rsidRPr="0074561C">
        <w:rPr>
          <w:color w:val="000000" w:themeColor="text1"/>
          <w:sz w:val="20"/>
          <w:szCs w:val="20"/>
        </w:rPr>
        <w:t xml:space="preserve"> S. Nemat-Nasser, W. Guo</w:t>
      </w:r>
      <w:r w:rsidRPr="0074561C">
        <w:rPr>
          <w:i/>
          <w:iCs/>
          <w:color w:val="000000" w:themeColor="text1"/>
          <w:sz w:val="20"/>
          <w:szCs w:val="20"/>
        </w:rPr>
        <w:t xml:space="preserve"> </w:t>
      </w:r>
      <w:r w:rsidRPr="0074561C">
        <w:rPr>
          <w:color w:val="000000" w:themeColor="text1"/>
          <w:sz w:val="20"/>
          <w:szCs w:val="20"/>
        </w:rPr>
        <w:t>Flow stress of commercially pure niobium over a broad range of temperatures and strain rates Mater. Sci. Eng., A, 284 (1–2) (2000), pp. 202-210, 10.1016/S0921-5093(00)00740-1</w:t>
      </w:r>
    </w:p>
    <w:p w14:paraId="6153A870" w14:textId="77777777" w:rsidR="00BD5AAA" w:rsidRDefault="0074561C" w:rsidP="00BD5AAA">
      <w:pPr>
        <w:ind w:left="720" w:hanging="720"/>
        <w:rPr>
          <w:color w:val="000000" w:themeColor="text1"/>
          <w:sz w:val="20"/>
          <w:szCs w:val="20"/>
        </w:rPr>
      </w:pPr>
      <w:r>
        <w:rPr>
          <w:color w:val="000000" w:themeColor="text1"/>
          <w:sz w:val="20"/>
          <w:szCs w:val="20"/>
        </w:rPr>
        <w:t>[60.10]</w:t>
      </w:r>
      <w:r>
        <w:rPr>
          <w:color w:val="000000" w:themeColor="text1"/>
          <w:sz w:val="20"/>
          <w:szCs w:val="20"/>
        </w:rPr>
        <w:tab/>
      </w:r>
      <w:proofErr w:type="spellStart"/>
      <w:r w:rsidRPr="0074561C">
        <w:rPr>
          <w:color w:val="000000" w:themeColor="text1"/>
          <w:sz w:val="20"/>
          <w:szCs w:val="20"/>
        </w:rPr>
        <w:t>Vishwanadh</w:t>
      </w:r>
      <w:proofErr w:type="spellEnd"/>
      <w:r w:rsidRPr="0074561C">
        <w:rPr>
          <w:color w:val="000000" w:themeColor="text1"/>
          <w:sz w:val="20"/>
          <w:szCs w:val="20"/>
        </w:rPr>
        <w:t xml:space="preserve">, B., et al. “Study on Recrystallization Behavior of Nb-1Zr-0.1C Alloy.” Materials Science </w:t>
      </w:r>
      <w:r w:rsidRPr="00BD5AAA">
        <w:rPr>
          <w:color w:val="000000" w:themeColor="text1"/>
          <w:sz w:val="20"/>
          <w:szCs w:val="20"/>
        </w:rPr>
        <w:t xml:space="preserve">Forum, vol. 702–703, Trans Tech Publications, Ltd., Dec. 2011, pp. 631–634. </w:t>
      </w:r>
      <w:proofErr w:type="spellStart"/>
      <w:r w:rsidRPr="00BD5AAA">
        <w:rPr>
          <w:color w:val="000000" w:themeColor="text1"/>
          <w:sz w:val="20"/>
          <w:szCs w:val="20"/>
        </w:rPr>
        <w:t>Crossref</w:t>
      </w:r>
      <w:proofErr w:type="spellEnd"/>
      <w:r w:rsidRPr="00BD5AAA">
        <w:rPr>
          <w:color w:val="000000" w:themeColor="text1"/>
          <w:sz w:val="20"/>
          <w:szCs w:val="20"/>
        </w:rPr>
        <w:t>, doi:10.4028/www.scientific.net/msf.702-703.631.</w:t>
      </w:r>
    </w:p>
    <w:p w14:paraId="7BFB3A6B" w14:textId="77777777" w:rsidR="00BD5AAA" w:rsidRDefault="00BD5AAA" w:rsidP="00BD5AAA">
      <w:pPr>
        <w:ind w:left="720" w:hanging="720"/>
        <w:rPr>
          <w:sz w:val="20"/>
          <w:szCs w:val="20"/>
        </w:rPr>
      </w:pPr>
      <w:r>
        <w:rPr>
          <w:color w:val="000000" w:themeColor="text1"/>
          <w:sz w:val="20"/>
          <w:szCs w:val="20"/>
        </w:rPr>
        <w:t>[60.11]</w:t>
      </w:r>
      <w:r>
        <w:rPr>
          <w:color w:val="000000" w:themeColor="text1"/>
          <w:sz w:val="20"/>
          <w:szCs w:val="20"/>
        </w:rPr>
        <w:tab/>
      </w:r>
      <w:r w:rsidRPr="00BD5AAA">
        <w:rPr>
          <w:i/>
          <w:iCs/>
          <w:sz w:val="20"/>
          <w:szCs w:val="20"/>
        </w:rPr>
        <w:t>The Online Materials Information Resource: ATI Wah Chang Nb/Nb Alloy C-103 mechanical properties</w:t>
      </w:r>
      <w:r w:rsidRPr="00BD5AAA">
        <w:rPr>
          <w:sz w:val="20"/>
          <w:szCs w:val="20"/>
        </w:rPr>
        <w:t xml:space="preserve">. </w:t>
      </w:r>
      <w:proofErr w:type="spellStart"/>
      <w:r w:rsidRPr="00BD5AAA">
        <w:rPr>
          <w:sz w:val="20"/>
          <w:szCs w:val="20"/>
        </w:rPr>
        <w:t>MatWeb</w:t>
      </w:r>
      <w:proofErr w:type="spellEnd"/>
      <w:r w:rsidRPr="00BD5AAA">
        <w:rPr>
          <w:sz w:val="20"/>
          <w:szCs w:val="20"/>
        </w:rPr>
        <w:t xml:space="preserve">. (n.d.). Retrieved October 21, 2022, from </w:t>
      </w:r>
      <w:hyperlink r:id="rId12" w:history="1">
        <w:r w:rsidRPr="00BD5AAA">
          <w:rPr>
            <w:rStyle w:val="Hyperlink"/>
            <w:sz w:val="20"/>
            <w:szCs w:val="20"/>
          </w:rPr>
          <w:t>https://www.matweb.com/search/datasheet.aspx?matguid=ed50a3a07706450590669cedc7784150&amp;ckck=1</w:t>
        </w:r>
      </w:hyperlink>
      <w:r w:rsidRPr="00BD5AAA">
        <w:rPr>
          <w:sz w:val="20"/>
          <w:szCs w:val="20"/>
        </w:rPr>
        <w:t xml:space="preserve"> </w:t>
      </w:r>
    </w:p>
    <w:p w14:paraId="662E4D0E" w14:textId="77777777" w:rsidR="00BD5AAA" w:rsidRDefault="00BD5AAA" w:rsidP="00BD5AAA">
      <w:pPr>
        <w:ind w:left="720" w:hanging="720"/>
        <w:rPr>
          <w:sz w:val="20"/>
          <w:szCs w:val="20"/>
        </w:rPr>
      </w:pPr>
      <w:r w:rsidRPr="00385892">
        <w:rPr>
          <w:sz w:val="20"/>
          <w:szCs w:val="20"/>
          <w:lang w:val="pt-BR"/>
        </w:rPr>
        <w:t>[60.12]</w:t>
      </w:r>
      <w:r w:rsidRPr="00385892">
        <w:rPr>
          <w:sz w:val="20"/>
          <w:szCs w:val="20"/>
          <w:lang w:val="pt-BR"/>
        </w:rPr>
        <w:tab/>
      </w:r>
      <w:proofErr w:type="spellStart"/>
      <w:r w:rsidRPr="00385892">
        <w:rPr>
          <w:sz w:val="20"/>
          <w:szCs w:val="20"/>
          <w:lang w:val="pt-BR"/>
        </w:rPr>
        <w:t>Panwar</w:t>
      </w:r>
      <w:proofErr w:type="spellEnd"/>
      <w:r w:rsidRPr="00385892">
        <w:rPr>
          <w:sz w:val="20"/>
          <w:szCs w:val="20"/>
          <w:lang w:val="pt-BR"/>
        </w:rPr>
        <w:t xml:space="preserve">, S. S., </w:t>
      </w:r>
      <w:proofErr w:type="spellStart"/>
      <w:r w:rsidRPr="00385892">
        <w:rPr>
          <w:sz w:val="20"/>
          <w:szCs w:val="20"/>
          <w:lang w:val="pt-BR"/>
        </w:rPr>
        <w:t>Prasad</w:t>
      </w:r>
      <w:proofErr w:type="spellEnd"/>
      <w:r w:rsidRPr="00385892">
        <w:rPr>
          <w:sz w:val="20"/>
          <w:szCs w:val="20"/>
          <w:lang w:val="pt-BR"/>
        </w:rPr>
        <w:t xml:space="preserve">, K., </w:t>
      </w:r>
      <w:proofErr w:type="spellStart"/>
      <w:r w:rsidRPr="00385892">
        <w:rPr>
          <w:sz w:val="20"/>
          <w:szCs w:val="20"/>
          <w:lang w:val="pt-BR"/>
        </w:rPr>
        <w:t>Umasankar</w:t>
      </w:r>
      <w:proofErr w:type="spellEnd"/>
      <w:r w:rsidRPr="00385892">
        <w:rPr>
          <w:sz w:val="20"/>
          <w:szCs w:val="20"/>
          <w:lang w:val="pt-BR"/>
        </w:rPr>
        <w:t xml:space="preserve"> </w:t>
      </w:r>
      <w:proofErr w:type="spellStart"/>
      <w:r w:rsidRPr="00385892">
        <w:rPr>
          <w:sz w:val="20"/>
          <w:szCs w:val="20"/>
          <w:lang w:val="pt-BR"/>
        </w:rPr>
        <w:t>Patro</w:t>
      </w:r>
      <w:proofErr w:type="spellEnd"/>
      <w:r w:rsidRPr="00385892">
        <w:rPr>
          <w:sz w:val="20"/>
          <w:szCs w:val="20"/>
          <w:lang w:val="pt-BR"/>
        </w:rPr>
        <w:t xml:space="preserve">, T., </w:t>
      </w:r>
      <w:proofErr w:type="spellStart"/>
      <w:r w:rsidRPr="00385892">
        <w:rPr>
          <w:sz w:val="20"/>
          <w:szCs w:val="20"/>
          <w:lang w:val="pt-BR"/>
        </w:rPr>
        <w:t>Balasubramanian</w:t>
      </w:r>
      <w:proofErr w:type="spellEnd"/>
      <w:r w:rsidRPr="00385892">
        <w:rPr>
          <w:sz w:val="20"/>
          <w:szCs w:val="20"/>
          <w:lang w:val="pt-BR"/>
        </w:rPr>
        <w:t xml:space="preserve">, K., &amp; </w:t>
      </w:r>
      <w:proofErr w:type="spellStart"/>
      <w:r w:rsidRPr="00385892">
        <w:rPr>
          <w:sz w:val="20"/>
          <w:szCs w:val="20"/>
          <w:lang w:val="pt-BR"/>
        </w:rPr>
        <w:t>Venkataraman</w:t>
      </w:r>
      <w:proofErr w:type="spellEnd"/>
      <w:r w:rsidRPr="00385892">
        <w:rPr>
          <w:sz w:val="20"/>
          <w:szCs w:val="20"/>
          <w:lang w:val="pt-BR"/>
        </w:rPr>
        <w:t xml:space="preserve">, B. (2015). </w:t>
      </w:r>
      <w:r w:rsidRPr="00BD5AAA">
        <w:rPr>
          <w:sz w:val="20"/>
          <w:szCs w:val="20"/>
        </w:rPr>
        <w:t xml:space="preserve">On the occurrence of dynamic strain aging in C-103 NB based alloy. </w:t>
      </w:r>
      <w:r w:rsidRPr="00BD5AAA">
        <w:rPr>
          <w:i/>
          <w:iCs/>
          <w:sz w:val="20"/>
          <w:szCs w:val="20"/>
        </w:rPr>
        <w:t>Materials Science and Engineering: A</w:t>
      </w:r>
      <w:r w:rsidRPr="00BD5AAA">
        <w:rPr>
          <w:sz w:val="20"/>
          <w:szCs w:val="20"/>
        </w:rPr>
        <w:t xml:space="preserve">, </w:t>
      </w:r>
      <w:r w:rsidRPr="00BD5AAA">
        <w:rPr>
          <w:i/>
          <w:iCs/>
          <w:sz w:val="20"/>
          <w:szCs w:val="20"/>
        </w:rPr>
        <w:t>620</w:t>
      </w:r>
      <w:r w:rsidRPr="00BD5AAA">
        <w:rPr>
          <w:sz w:val="20"/>
          <w:szCs w:val="20"/>
        </w:rPr>
        <w:t xml:space="preserve">, 286–292. https://doi.org/10.1016/j.msea.2014.10.016 </w:t>
      </w:r>
    </w:p>
    <w:p w14:paraId="33F1B287" w14:textId="77777777" w:rsidR="00A909A8" w:rsidRDefault="00BD5AAA" w:rsidP="00A909A8">
      <w:pPr>
        <w:ind w:left="720" w:hanging="720"/>
        <w:rPr>
          <w:sz w:val="20"/>
          <w:szCs w:val="20"/>
        </w:rPr>
      </w:pPr>
      <w:r>
        <w:rPr>
          <w:sz w:val="20"/>
          <w:szCs w:val="20"/>
        </w:rPr>
        <w:lastRenderedPageBreak/>
        <w:t>[60.13]</w:t>
      </w:r>
      <w:r>
        <w:rPr>
          <w:sz w:val="20"/>
          <w:szCs w:val="20"/>
        </w:rPr>
        <w:tab/>
      </w:r>
      <w:r w:rsidRPr="00BD5AAA">
        <w:rPr>
          <w:sz w:val="20"/>
          <w:szCs w:val="20"/>
        </w:rPr>
        <w:t xml:space="preserve">Sankar, M., </w:t>
      </w:r>
      <w:proofErr w:type="spellStart"/>
      <w:r w:rsidRPr="00BD5AAA">
        <w:rPr>
          <w:sz w:val="20"/>
          <w:szCs w:val="20"/>
        </w:rPr>
        <w:t>Baligidad</w:t>
      </w:r>
      <w:proofErr w:type="spellEnd"/>
      <w:r w:rsidRPr="00BD5AAA">
        <w:rPr>
          <w:sz w:val="20"/>
          <w:szCs w:val="20"/>
        </w:rPr>
        <w:t xml:space="preserve">, R. G., Satyanarayana, D. V. V., &amp; Gokhale, A. A. (2013). Effect of internal oxidation on the microstructure and mechanical properties of C-103 Alloy. </w:t>
      </w:r>
      <w:r w:rsidRPr="00BD5AAA">
        <w:rPr>
          <w:i/>
          <w:iCs/>
          <w:sz w:val="20"/>
          <w:szCs w:val="20"/>
        </w:rPr>
        <w:t xml:space="preserve">Materials Science and </w:t>
      </w:r>
      <w:r w:rsidRPr="00A909A8">
        <w:rPr>
          <w:i/>
          <w:iCs/>
          <w:sz w:val="20"/>
          <w:szCs w:val="20"/>
        </w:rPr>
        <w:t>Engineering: A</w:t>
      </w:r>
      <w:r w:rsidRPr="00A909A8">
        <w:rPr>
          <w:sz w:val="20"/>
          <w:szCs w:val="20"/>
        </w:rPr>
        <w:t xml:space="preserve">, </w:t>
      </w:r>
      <w:r w:rsidRPr="00A909A8">
        <w:rPr>
          <w:i/>
          <w:iCs/>
          <w:sz w:val="20"/>
          <w:szCs w:val="20"/>
        </w:rPr>
        <w:t>574</w:t>
      </w:r>
      <w:r w:rsidRPr="00A909A8">
        <w:rPr>
          <w:sz w:val="20"/>
          <w:szCs w:val="20"/>
        </w:rPr>
        <w:t xml:space="preserve">, 104–112. https://doi.org/10.1016/j.msea.2013.02.057 </w:t>
      </w:r>
    </w:p>
    <w:p w14:paraId="202F6B55" w14:textId="3C665A74" w:rsidR="00A909A8" w:rsidRDefault="00A909A8" w:rsidP="00A909A8">
      <w:pPr>
        <w:ind w:left="720" w:hanging="720"/>
        <w:rPr>
          <w:rStyle w:val="Hyperlink"/>
          <w:sz w:val="20"/>
          <w:szCs w:val="20"/>
        </w:rPr>
      </w:pPr>
      <w:r>
        <w:rPr>
          <w:sz w:val="20"/>
          <w:szCs w:val="20"/>
        </w:rPr>
        <w:t>[60.14]</w:t>
      </w:r>
      <w:r>
        <w:rPr>
          <w:sz w:val="20"/>
          <w:szCs w:val="20"/>
        </w:rPr>
        <w:tab/>
      </w:r>
      <w:proofErr w:type="spellStart"/>
      <w:r w:rsidRPr="00A909A8">
        <w:rPr>
          <w:sz w:val="20"/>
          <w:szCs w:val="20"/>
        </w:rPr>
        <w:t>Kargar</w:t>
      </w:r>
      <w:proofErr w:type="spellEnd"/>
      <w:r w:rsidRPr="00A909A8">
        <w:rPr>
          <w:sz w:val="20"/>
          <w:szCs w:val="20"/>
        </w:rPr>
        <w:t xml:space="preserve">, N., &amp; Clarke, A. J. (2021, June 10). </w:t>
      </w:r>
      <w:r w:rsidRPr="00A909A8">
        <w:rPr>
          <w:i/>
          <w:iCs/>
          <w:sz w:val="20"/>
          <w:szCs w:val="20"/>
        </w:rPr>
        <w:t>Characterization of Rocket Engine Alloy, C-103</w:t>
      </w:r>
      <w:r w:rsidRPr="00A909A8">
        <w:rPr>
          <w:sz w:val="20"/>
          <w:szCs w:val="20"/>
        </w:rPr>
        <w:t xml:space="preserve">. Colorado School of Mines Undergraduate Research. Retrieved March 13, 2023, from </w:t>
      </w:r>
      <w:hyperlink r:id="rId13" w:history="1">
        <w:r w:rsidRPr="00CA3CF9">
          <w:rPr>
            <w:rStyle w:val="Hyperlink"/>
            <w:sz w:val="20"/>
            <w:szCs w:val="20"/>
          </w:rPr>
          <w:t>https://www.mines.edu/undergraduate-research/characterization-of-rocket-engine-alloy-c-103/</w:t>
        </w:r>
      </w:hyperlink>
    </w:p>
    <w:p w14:paraId="5D30D8AF" w14:textId="21F4FE99" w:rsidR="00A72C2B" w:rsidRDefault="00A72C2B" w:rsidP="00A909A8">
      <w:pPr>
        <w:ind w:left="720" w:hanging="720"/>
        <w:rPr>
          <w:sz w:val="20"/>
          <w:szCs w:val="20"/>
        </w:rPr>
      </w:pPr>
      <w:r>
        <w:rPr>
          <w:sz w:val="20"/>
          <w:szCs w:val="20"/>
        </w:rPr>
        <w:t>[60.15]</w:t>
      </w:r>
      <w:r>
        <w:rPr>
          <w:sz w:val="20"/>
          <w:szCs w:val="20"/>
        </w:rPr>
        <w:tab/>
        <w:t>I</w:t>
      </w:r>
      <w:r w:rsidRPr="00A72C2B">
        <w:rPr>
          <w:sz w:val="20"/>
          <w:szCs w:val="20"/>
        </w:rPr>
        <w:t>II, G.T.R.G., 2012. High-strain-rate deformation: Mechanical behavior and deformation substructures induced. Annual Review of Materials Research 42, 285–303</w:t>
      </w:r>
    </w:p>
    <w:p w14:paraId="50DB41AA" w14:textId="548863F4" w:rsidR="00A72C2B" w:rsidRDefault="00A72C2B" w:rsidP="00A909A8">
      <w:pPr>
        <w:ind w:left="720" w:hanging="720"/>
        <w:rPr>
          <w:sz w:val="20"/>
          <w:szCs w:val="20"/>
        </w:rPr>
      </w:pPr>
      <w:r>
        <w:rPr>
          <w:sz w:val="20"/>
          <w:szCs w:val="20"/>
        </w:rPr>
        <w:t>[60.16]</w:t>
      </w:r>
      <w:r>
        <w:rPr>
          <w:sz w:val="20"/>
          <w:szCs w:val="20"/>
        </w:rPr>
        <w:tab/>
      </w:r>
      <w:r w:rsidRPr="00A72C2B">
        <w:rPr>
          <w:sz w:val="20"/>
          <w:szCs w:val="20"/>
        </w:rPr>
        <w:t xml:space="preserve">JW, E., 1969. The distribution of dislocations in specimens of niobium and copper after deformation in the </w:t>
      </w:r>
      <w:proofErr w:type="spellStart"/>
      <w:r w:rsidRPr="00A72C2B">
        <w:rPr>
          <w:sz w:val="20"/>
          <w:szCs w:val="20"/>
        </w:rPr>
        <w:t>hopkinson</w:t>
      </w:r>
      <w:proofErr w:type="spellEnd"/>
      <w:r w:rsidRPr="00A72C2B">
        <w:rPr>
          <w:sz w:val="20"/>
          <w:szCs w:val="20"/>
        </w:rPr>
        <w:t xml:space="preserve"> bar. Trans. Metall. Soc. AIME 245, 1653–1664</w:t>
      </w:r>
    </w:p>
    <w:p w14:paraId="041EDB38" w14:textId="02B18C78" w:rsidR="00A72C2B" w:rsidRDefault="00A72C2B" w:rsidP="00A909A8">
      <w:pPr>
        <w:ind w:left="720" w:hanging="720"/>
        <w:rPr>
          <w:sz w:val="20"/>
          <w:szCs w:val="20"/>
        </w:rPr>
      </w:pPr>
      <w:r>
        <w:rPr>
          <w:sz w:val="20"/>
          <w:szCs w:val="20"/>
        </w:rPr>
        <w:t>[60.17]</w:t>
      </w:r>
      <w:r>
        <w:rPr>
          <w:sz w:val="20"/>
          <w:szCs w:val="20"/>
        </w:rPr>
        <w:tab/>
        <w:t>I</w:t>
      </w:r>
      <w:r w:rsidRPr="00A72C2B">
        <w:rPr>
          <w:sz w:val="20"/>
          <w:szCs w:val="20"/>
        </w:rPr>
        <w:t xml:space="preserve">II, G.T.R.G., 1991. Deformation substructures induced by high-rate deformation, in: </w:t>
      </w:r>
      <w:proofErr w:type="spellStart"/>
      <w:r w:rsidRPr="00A72C2B">
        <w:rPr>
          <w:sz w:val="20"/>
          <w:szCs w:val="20"/>
        </w:rPr>
        <w:t>Sciconnect</w:t>
      </w:r>
      <w:proofErr w:type="spellEnd"/>
      <w:r w:rsidRPr="00A72C2B">
        <w:rPr>
          <w:sz w:val="20"/>
          <w:szCs w:val="20"/>
        </w:rPr>
        <w:t>, pp. 17–21.</w:t>
      </w:r>
    </w:p>
    <w:p w14:paraId="5398433D" w14:textId="21321A55" w:rsidR="0074561C" w:rsidRPr="00B95FF6" w:rsidRDefault="0074561C" w:rsidP="00B95FF6">
      <w:pPr>
        <w:rPr>
          <w:color w:val="000000" w:themeColor="text1"/>
          <w:u w:val="single"/>
        </w:rPr>
      </w:pPr>
    </w:p>
    <w:p w14:paraId="14F36D40" w14:textId="4D6480C4" w:rsidR="00062828" w:rsidRPr="00062828" w:rsidRDefault="007F2051" w:rsidP="008C0953">
      <w:pPr>
        <w:pStyle w:val="Heading2"/>
      </w:pPr>
      <w:bookmarkStart w:id="1" w:name="_Ref523984126"/>
      <w:r w:rsidRPr="00C11C6C">
        <w:t>Figures and Tables</w:t>
      </w:r>
      <w:bookmarkEnd w:id="1"/>
    </w:p>
    <w:p w14:paraId="17BB39BA" w14:textId="676EF1E4" w:rsidR="00F31D56" w:rsidRPr="00706512" w:rsidRDefault="007566F5" w:rsidP="00EE1044">
      <w:pPr>
        <w:pStyle w:val="CANFSAText"/>
      </w:pPr>
      <w:r>
        <w:rPr>
          <w:noProof/>
        </w:rPr>
        <w:drawing>
          <wp:inline distT="0" distB="0" distL="0" distR="0" wp14:anchorId="2642B81B" wp14:editId="00789C9A">
            <wp:extent cx="5943600" cy="3411855"/>
            <wp:effectExtent l="0" t="0" r="0" b="4445"/>
            <wp:docPr id="1228885964" name="Picture 1" descr="A graph of different types of st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85964" name="Picture 1" descr="A graph of different types of stress&#10;&#10;Description automatically generated"/>
                    <pic:cNvPicPr/>
                  </pic:nvPicPr>
                  <pic:blipFill>
                    <a:blip r:embed="rId14"/>
                    <a:stretch>
                      <a:fillRect/>
                    </a:stretch>
                  </pic:blipFill>
                  <pic:spPr>
                    <a:xfrm>
                      <a:off x="0" y="0"/>
                      <a:ext cx="5943600" cy="3411855"/>
                    </a:xfrm>
                    <a:prstGeom prst="rect">
                      <a:avLst/>
                    </a:prstGeom>
                  </pic:spPr>
                </pic:pic>
              </a:graphicData>
            </a:graphic>
          </wp:inline>
        </w:drawing>
      </w:r>
    </w:p>
    <w:p w14:paraId="0AE94032" w14:textId="0A190638" w:rsidR="00825C14" w:rsidRDefault="00D52D23" w:rsidP="0031042F">
      <w:pPr>
        <w:rPr>
          <w:sz w:val="20"/>
          <w:szCs w:val="20"/>
        </w:rPr>
      </w:pPr>
      <w:r w:rsidRPr="00DF1021">
        <w:rPr>
          <w:b/>
          <w:bCs/>
          <w:color w:val="000000" w:themeColor="text1"/>
          <w:sz w:val="20"/>
          <w:szCs w:val="20"/>
        </w:rPr>
        <w:t>Figure 60.1:</w:t>
      </w:r>
      <w:r w:rsidRPr="00C11C6C">
        <w:rPr>
          <w:color w:val="000000" w:themeColor="text1"/>
          <w:sz w:val="20"/>
          <w:szCs w:val="20"/>
        </w:rPr>
        <w:t xml:space="preserve"> </w:t>
      </w:r>
      <w:r w:rsidR="006061FA">
        <w:rPr>
          <w:color w:val="000000" w:themeColor="text1"/>
          <w:sz w:val="20"/>
          <w:szCs w:val="20"/>
        </w:rPr>
        <w:t>The above True stress-strain plots were gathered from</w:t>
      </w:r>
      <w:r w:rsidR="007566F5">
        <w:rPr>
          <w:color w:val="000000" w:themeColor="text1"/>
          <w:sz w:val="20"/>
          <w:szCs w:val="20"/>
        </w:rPr>
        <w:t xml:space="preserve"> wrought</w:t>
      </w:r>
      <w:r w:rsidR="006061FA">
        <w:rPr>
          <w:color w:val="000000" w:themeColor="text1"/>
          <w:sz w:val="20"/>
          <w:szCs w:val="20"/>
        </w:rPr>
        <w:t xml:space="preserve"> C-103 compression tests in the </w:t>
      </w:r>
      <w:proofErr w:type="spellStart"/>
      <w:r w:rsidR="006061FA">
        <w:rPr>
          <w:color w:val="000000" w:themeColor="text1"/>
          <w:sz w:val="20"/>
          <w:szCs w:val="20"/>
        </w:rPr>
        <w:t>Gleeble</w:t>
      </w:r>
      <w:proofErr w:type="spellEnd"/>
      <w:r w:rsidR="006061FA">
        <w:rPr>
          <w:color w:val="000000" w:themeColor="text1"/>
          <w:sz w:val="20"/>
          <w:szCs w:val="20"/>
        </w:rPr>
        <w:t xml:space="preserve"> at temperatures of </w:t>
      </w:r>
      <w:r w:rsidR="00BE6515">
        <w:rPr>
          <w:color w:val="000000" w:themeColor="text1"/>
          <w:sz w:val="20"/>
          <w:szCs w:val="20"/>
        </w:rPr>
        <w:t>400</w:t>
      </w:r>
      <w:r w:rsidR="006061FA">
        <w:rPr>
          <w:color w:val="000000" w:themeColor="text1"/>
          <w:sz w:val="20"/>
          <w:szCs w:val="20"/>
        </w:rPr>
        <w:t xml:space="preserve">, 550, 725 ºC and strain </w:t>
      </w:r>
      <w:r w:rsidR="006061FA" w:rsidRPr="006061FA">
        <w:rPr>
          <w:color w:val="000000" w:themeColor="text1"/>
          <w:sz w:val="20"/>
          <w:szCs w:val="20"/>
        </w:rPr>
        <w:t xml:space="preserve">rates of </w:t>
      </w:r>
      <w:r w:rsidR="006061FA" w:rsidRPr="006061FA">
        <w:rPr>
          <w:sz w:val="20"/>
          <w:szCs w:val="20"/>
        </w:rPr>
        <w:t>10, 1, and 10</w:t>
      </w:r>
      <w:r w:rsidR="006061FA" w:rsidRPr="006061FA">
        <w:rPr>
          <w:sz w:val="20"/>
          <w:szCs w:val="20"/>
          <w:vertAlign w:val="superscript"/>
        </w:rPr>
        <w:t>-3</w:t>
      </w:r>
      <w:r w:rsidR="006061FA" w:rsidRPr="006061FA">
        <w:rPr>
          <w:sz w:val="20"/>
          <w:szCs w:val="20"/>
        </w:rPr>
        <w:t xml:space="preserve"> s</w:t>
      </w:r>
      <w:r w:rsidR="006061FA" w:rsidRPr="006061FA">
        <w:rPr>
          <w:sz w:val="20"/>
          <w:szCs w:val="20"/>
          <w:vertAlign w:val="superscript"/>
        </w:rPr>
        <w:t>-1</w:t>
      </w:r>
      <w:r w:rsidR="006061FA" w:rsidRPr="006061FA">
        <w:rPr>
          <w:sz w:val="20"/>
          <w:szCs w:val="20"/>
        </w:rPr>
        <w:t xml:space="preserve">, </w:t>
      </w:r>
      <w:r w:rsidR="006061FA">
        <w:rPr>
          <w:sz w:val="20"/>
          <w:szCs w:val="20"/>
        </w:rPr>
        <w:t xml:space="preserve"> with the elastic region normalized and yield strengths taken at a .02% offset to create the </w:t>
      </w:r>
      <w:r w:rsidR="007566F5">
        <w:rPr>
          <w:sz w:val="20"/>
          <w:szCs w:val="20"/>
        </w:rPr>
        <w:t>flow stress</w:t>
      </w:r>
      <w:r w:rsidR="006061FA">
        <w:rPr>
          <w:sz w:val="20"/>
          <w:szCs w:val="20"/>
        </w:rPr>
        <w:t xml:space="preserve"> plot. </w:t>
      </w:r>
      <w:r w:rsidR="007566F5">
        <w:rPr>
          <w:sz w:val="20"/>
          <w:szCs w:val="20"/>
        </w:rPr>
        <w:t xml:space="preserve">This same procedure was done for binaries containing 2 wt.% </w:t>
      </w:r>
      <w:proofErr w:type="spellStart"/>
      <w:r w:rsidR="007566F5">
        <w:rPr>
          <w:sz w:val="20"/>
          <w:szCs w:val="20"/>
        </w:rPr>
        <w:t>Ti</w:t>
      </w:r>
      <w:proofErr w:type="spellEnd"/>
      <w:r w:rsidR="007566F5">
        <w:rPr>
          <w:sz w:val="20"/>
          <w:szCs w:val="20"/>
        </w:rPr>
        <w:t>, Zr, and Hf.</w:t>
      </w:r>
    </w:p>
    <w:p w14:paraId="60756302" w14:textId="77777777" w:rsidR="007566F5" w:rsidRPr="006061FA" w:rsidRDefault="007566F5" w:rsidP="0031042F">
      <w:pPr>
        <w:rPr>
          <w:color w:val="000000" w:themeColor="text1"/>
          <w:sz w:val="20"/>
          <w:szCs w:val="20"/>
        </w:rPr>
      </w:pPr>
    </w:p>
    <w:p w14:paraId="4DE37E1E" w14:textId="4381F7E4" w:rsidR="0031042F" w:rsidRDefault="007566F5" w:rsidP="00EE1044">
      <w:pPr>
        <w:pStyle w:val="CANFSAText"/>
      </w:pPr>
      <w:r>
        <w:rPr>
          <w:noProof/>
        </w:rPr>
        <w:lastRenderedPageBreak/>
        <w:drawing>
          <wp:inline distT="0" distB="0" distL="0" distR="0" wp14:anchorId="6C0FC1C3" wp14:editId="27ABFBA3">
            <wp:extent cx="6141390" cy="2791839"/>
            <wp:effectExtent l="0" t="0" r="5715" b="2540"/>
            <wp:docPr id="1953430093" name="Picture 2" descr="A comparison of heat and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30093" name="Picture 2" descr="A comparison of heat and temperature&#10;&#10;Description automatically generated"/>
                    <pic:cNvPicPr/>
                  </pic:nvPicPr>
                  <pic:blipFill>
                    <a:blip r:embed="rId15"/>
                    <a:stretch>
                      <a:fillRect/>
                    </a:stretch>
                  </pic:blipFill>
                  <pic:spPr>
                    <a:xfrm>
                      <a:off x="0" y="0"/>
                      <a:ext cx="6145852" cy="2793867"/>
                    </a:xfrm>
                    <a:prstGeom prst="rect">
                      <a:avLst/>
                    </a:prstGeom>
                  </pic:spPr>
                </pic:pic>
              </a:graphicData>
            </a:graphic>
          </wp:inline>
        </w:drawing>
      </w:r>
    </w:p>
    <w:p w14:paraId="5139A2CF" w14:textId="195BBA62" w:rsidR="0031042F" w:rsidRDefault="0031042F" w:rsidP="0031042F">
      <w:pPr>
        <w:rPr>
          <w:color w:val="000000" w:themeColor="text1"/>
          <w:sz w:val="20"/>
          <w:szCs w:val="20"/>
        </w:rPr>
      </w:pPr>
      <w:r w:rsidRPr="00DF1021">
        <w:rPr>
          <w:b/>
          <w:bCs/>
          <w:color w:val="000000" w:themeColor="text1"/>
          <w:sz w:val="20"/>
          <w:szCs w:val="20"/>
        </w:rPr>
        <w:t>Figure 60.2:</w:t>
      </w:r>
      <w:r w:rsidRPr="00C11C6C">
        <w:rPr>
          <w:color w:val="000000" w:themeColor="text1"/>
          <w:sz w:val="20"/>
          <w:szCs w:val="20"/>
        </w:rPr>
        <w:t xml:space="preserve"> </w:t>
      </w:r>
      <w:r w:rsidR="007566F5">
        <w:rPr>
          <w:color w:val="000000" w:themeColor="text1"/>
          <w:sz w:val="20"/>
          <w:szCs w:val="20"/>
        </w:rPr>
        <w:t>The above hot deformation processing map was created using the yield strength values [Figure 60.1] for wrought C-103.</w:t>
      </w:r>
      <w:r w:rsidR="007566F5" w:rsidRPr="007566F5">
        <w:t xml:space="preserve"> </w:t>
      </w:r>
      <w:r w:rsidR="007566F5" w:rsidRPr="007566F5">
        <w:rPr>
          <w:color w:val="000000" w:themeColor="text1"/>
          <w:sz w:val="20"/>
          <w:szCs w:val="20"/>
        </w:rPr>
        <w:t>On the left power dissipation can be clearly seen, while the predicted instability region has been plotted in grey on the right.</w:t>
      </w:r>
    </w:p>
    <w:p w14:paraId="353801AD" w14:textId="77777777" w:rsidR="00692AC2" w:rsidRPr="0031042F" w:rsidRDefault="00692AC2" w:rsidP="0031042F">
      <w:pPr>
        <w:rPr>
          <w:color w:val="000000" w:themeColor="text1"/>
          <w:sz w:val="20"/>
          <w:szCs w:val="20"/>
        </w:rPr>
      </w:pPr>
    </w:p>
    <w:p w14:paraId="08059D24" w14:textId="3650B369" w:rsidR="009D288C" w:rsidRDefault="003A349B" w:rsidP="00FE3061">
      <w:pPr>
        <w:rPr>
          <w:color w:val="000000" w:themeColor="text1"/>
          <w:sz w:val="20"/>
          <w:szCs w:val="20"/>
        </w:rPr>
      </w:pPr>
      <w:r>
        <w:rPr>
          <w:noProof/>
          <w:color w:val="000000" w:themeColor="text1"/>
          <w:sz w:val="20"/>
          <w:szCs w:val="20"/>
        </w:rPr>
        <w:drawing>
          <wp:inline distT="0" distB="0" distL="0" distR="0" wp14:anchorId="50FF9F15" wp14:editId="5BA295E1">
            <wp:extent cx="5749047" cy="3885521"/>
            <wp:effectExtent l="0" t="0" r="4445" b="1270"/>
            <wp:docPr id="1098773827" name="Picture 3"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73827" name="Picture 3" descr="A collage of images of different colors&#10;&#10;Description automatically generated"/>
                    <pic:cNvPicPr/>
                  </pic:nvPicPr>
                  <pic:blipFill>
                    <a:blip r:embed="rId16"/>
                    <a:stretch>
                      <a:fillRect/>
                    </a:stretch>
                  </pic:blipFill>
                  <pic:spPr>
                    <a:xfrm>
                      <a:off x="0" y="0"/>
                      <a:ext cx="5780960" cy="3907089"/>
                    </a:xfrm>
                    <a:prstGeom prst="rect">
                      <a:avLst/>
                    </a:prstGeom>
                  </pic:spPr>
                </pic:pic>
              </a:graphicData>
            </a:graphic>
          </wp:inline>
        </w:drawing>
      </w:r>
    </w:p>
    <w:p w14:paraId="7066417D" w14:textId="4DF3BFAE" w:rsidR="008D165E" w:rsidRDefault="008D165E" w:rsidP="00FE3061">
      <w:pPr>
        <w:rPr>
          <w:color w:val="000000" w:themeColor="text1"/>
          <w:sz w:val="20"/>
          <w:szCs w:val="20"/>
        </w:rPr>
      </w:pPr>
      <w:r w:rsidRPr="00DF1021">
        <w:rPr>
          <w:b/>
          <w:bCs/>
          <w:color w:val="000000" w:themeColor="text1"/>
          <w:sz w:val="20"/>
          <w:szCs w:val="20"/>
        </w:rPr>
        <w:t>Figure 60.3:</w:t>
      </w:r>
      <w:r w:rsidRPr="00C11C6C">
        <w:rPr>
          <w:color w:val="000000" w:themeColor="text1"/>
          <w:sz w:val="20"/>
          <w:szCs w:val="20"/>
        </w:rPr>
        <w:t xml:space="preserve"> </w:t>
      </w:r>
      <w:r w:rsidR="003A349B">
        <w:rPr>
          <w:color w:val="000000" w:themeColor="text1"/>
          <w:sz w:val="20"/>
          <w:szCs w:val="20"/>
        </w:rPr>
        <w:t>The above testing matrix shows EBSD images taken from the center of the wrought C-103 compression samples. In A) the wrought C-103 microstructure, while in B) the resulting microstructures for 60% reduction at the given temperature and strain rate.</w:t>
      </w:r>
    </w:p>
    <w:p w14:paraId="6F2D6D4F" w14:textId="77777777" w:rsidR="00E52739" w:rsidRDefault="00E52739" w:rsidP="00FE3061">
      <w:pPr>
        <w:rPr>
          <w:color w:val="000000" w:themeColor="text1"/>
          <w:sz w:val="20"/>
          <w:szCs w:val="20"/>
        </w:rPr>
      </w:pPr>
    </w:p>
    <w:p w14:paraId="46AF54D8" w14:textId="73CB4CDC" w:rsidR="001231D3" w:rsidRPr="00706512" w:rsidRDefault="001231D3" w:rsidP="00EE1044">
      <w:pPr>
        <w:pStyle w:val="CANFSAText"/>
        <w:rPr>
          <w:szCs w:val="20"/>
        </w:rPr>
      </w:pPr>
      <w:r w:rsidRPr="00DF1021">
        <w:rPr>
          <w:b/>
          <w:bCs/>
        </w:rPr>
        <w:lastRenderedPageBreak/>
        <w:t>Table 60.1:</w:t>
      </w:r>
      <w:r w:rsidRPr="000D5481">
        <w:t xml:space="preserve"> </w:t>
      </w:r>
      <w:r w:rsidR="000342D3">
        <w:t>S</w:t>
      </w:r>
      <w:r>
        <w:t>implified version of the initial heat treatment plan as well as alloy compositions. Temperatures selected for heat treatment #2 are dependent on the theoretical melting temperature of the given alloy.</w:t>
      </w:r>
      <w:r w:rsidR="00E52739">
        <w:t xml:space="preserve"> The planned percent deformation </w:t>
      </w:r>
      <w:r w:rsidR="00C208C3">
        <w:t>is</w:t>
      </w:r>
      <w:r w:rsidR="00E52739">
        <w:t xml:space="preserve"> 60%, however it is highly likely additional higher degrees of deformation will be attempted with this same heat treatment plan</w:t>
      </w:r>
      <w:r w:rsidR="00A00048">
        <w:t>.</w:t>
      </w:r>
    </w:p>
    <w:tbl>
      <w:tblPr>
        <w:tblStyle w:val="TableGrid"/>
        <w:tblW w:w="0" w:type="auto"/>
        <w:tblLook w:val="04A0" w:firstRow="1" w:lastRow="0" w:firstColumn="1" w:lastColumn="0" w:noHBand="0" w:noVBand="1"/>
      </w:tblPr>
      <w:tblGrid>
        <w:gridCol w:w="1307"/>
        <w:gridCol w:w="805"/>
        <w:gridCol w:w="805"/>
        <w:gridCol w:w="805"/>
        <w:gridCol w:w="804"/>
        <w:gridCol w:w="689"/>
        <w:gridCol w:w="810"/>
        <w:gridCol w:w="913"/>
        <w:gridCol w:w="804"/>
        <w:gridCol w:w="804"/>
        <w:gridCol w:w="804"/>
      </w:tblGrid>
      <w:tr w:rsidR="001231D3" w14:paraId="1B4365B8" w14:textId="77777777" w:rsidTr="0035706D">
        <w:trPr>
          <w:trHeight w:val="341"/>
        </w:trPr>
        <w:tc>
          <w:tcPr>
            <w:tcW w:w="1307" w:type="dxa"/>
          </w:tcPr>
          <w:p w14:paraId="4F56B976" w14:textId="77777777" w:rsidR="001231D3" w:rsidRPr="00C11C6C" w:rsidRDefault="001231D3" w:rsidP="0035706D">
            <w:pPr>
              <w:rPr>
                <w:b/>
                <w:bCs/>
                <w:color w:val="000000" w:themeColor="text1"/>
                <w:sz w:val="20"/>
                <w:szCs w:val="20"/>
              </w:rPr>
            </w:pPr>
            <w:r w:rsidRPr="00C11C6C">
              <w:rPr>
                <w:b/>
                <w:bCs/>
                <w:color w:val="000000" w:themeColor="text1"/>
                <w:sz w:val="20"/>
                <w:szCs w:val="20"/>
              </w:rPr>
              <w:t>Alloy</w:t>
            </w:r>
          </w:p>
        </w:tc>
        <w:tc>
          <w:tcPr>
            <w:tcW w:w="805" w:type="dxa"/>
          </w:tcPr>
          <w:p w14:paraId="4D15B949" w14:textId="77777777" w:rsidR="001231D3" w:rsidRPr="00C11C6C" w:rsidRDefault="001231D3" w:rsidP="0035706D">
            <w:pPr>
              <w:rPr>
                <w:b/>
                <w:bCs/>
                <w:color w:val="000000" w:themeColor="text1"/>
                <w:sz w:val="20"/>
                <w:szCs w:val="20"/>
              </w:rPr>
            </w:pPr>
            <w:r w:rsidRPr="00C11C6C">
              <w:rPr>
                <w:b/>
                <w:bCs/>
                <w:color w:val="000000" w:themeColor="text1"/>
                <w:sz w:val="20"/>
                <w:szCs w:val="20"/>
              </w:rPr>
              <w:t xml:space="preserve"> Nb-</w:t>
            </w:r>
            <w:proofErr w:type="spellStart"/>
            <w:r w:rsidRPr="00C11C6C">
              <w:rPr>
                <w:b/>
                <w:bCs/>
                <w:color w:val="000000" w:themeColor="text1"/>
                <w:sz w:val="20"/>
                <w:szCs w:val="20"/>
              </w:rPr>
              <w:t>Ti</w:t>
            </w:r>
            <w:proofErr w:type="spellEnd"/>
          </w:p>
        </w:tc>
        <w:tc>
          <w:tcPr>
            <w:tcW w:w="805" w:type="dxa"/>
          </w:tcPr>
          <w:p w14:paraId="5572020E" w14:textId="77777777" w:rsidR="001231D3" w:rsidRPr="00C11C6C" w:rsidRDefault="001231D3" w:rsidP="0035706D">
            <w:pPr>
              <w:rPr>
                <w:b/>
                <w:bCs/>
                <w:color w:val="000000" w:themeColor="text1"/>
                <w:sz w:val="20"/>
                <w:szCs w:val="20"/>
              </w:rPr>
            </w:pPr>
            <w:r w:rsidRPr="00C11C6C">
              <w:rPr>
                <w:b/>
                <w:bCs/>
                <w:color w:val="000000" w:themeColor="text1"/>
                <w:sz w:val="20"/>
                <w:szCs w:val="20"/>
              </w:rPr>
              <w:t>Nb-Zr</w:t>
            </w:r>
          </w:p>
        </w:tc>
        <w:tc>
          <w:tcPr>
            <w:tcW w:w="805" w:type="dxa"/>
          </w:tcPr>
          <w:p w14:paraId="11C5B971" w14:textId="77777777" w:rsidR="001231D3" w:rsidRPr="00C11C6C" w:rsidRDefault="001231D3" w:rsidP="0035706D">
            <w:pPr>
              <w:rPr>
                <w:b/>
                <w:bCs/>
                <w:color w:val="000000" w:themeColor="text1"/>
                <w:sz w:val="20"/>
                <w:szCs w:val="20"/>
              </w:rPr>
            </w:pPr>
            <w:r w:rsidRPr="00C11C6C">
              <w:rPr>
                <w:b/>
                <w:bCs/>
                <w:color w:val="000000" w:themeColor="text1"/>
                <w:sz w:val="20"/>
                <w:szCs w:val="20"/>
              </w:rPr>
              <w:t>Nb-Hf</w:t>
            </w:r>
          </w:p>
        </w:tc>
        <w:tc>
          <w:tcPr>
            <w:tcW w:w="804" w:type="dxa"/>
          </w:tcPr>
          <w:p w14:paraId="6967DC2B" w14:textId="77777777" w:rsidR="001231D3" w:rsidRPr="00C11C6C" w:rsidRDefault="001231D3" w:rsidP="0035706D">
            <w:pPr>
              <w:rPr>
                <w:b/>
                <w:bCs/>
                <w:color w:val="000000" w:themeColor="text1"/>
                <w:sz w:val="20"/>
                <w:szCs w:val="20"/>
              </w:rPr>
            </w:pPr>
            <w:r w:rsidRPr="00C11C6C">
              <w:rPr>
                <w:b/>
                <w:bCs/>
                <w:color w:val="000000" w:themeColor="text1"/>
                <w:sz w:val="20"/>
                <w:szCs w:val="20"/>
              </w:rPr>
              <w:t xml:space="preserve"> Nb-V</w:t>
            </w:r>
          </w:p>
        </w:tc>
        <w:tc>
          <w:tcPr>
            <w:tcW w:w="689" w:type="dxa"/>
          </w:tcPr>
          <w:p w14:paraId="50765FB2" w14:textId="77777777" w:rsidR="001231D3" w:rsidRPr="00C11C6C" w:rsidRDefault="001231D3" w:rsidP="0035706D">
            <w:pPr>
              <w:rPr>
                <w:b/>
                <w:bCs/>
                <w:color w:val="000000" w:themeColor="text1"/>
                <w:sz w:val="20"/>
                <w:szCs w:val="20"/>
              </w:rPr>
            </w:pPr>
            <w:r w:rsidRPr="00C11C6C">
              <w:rPr>
                <w:b/>
                <w:bCs/>
                <w:color w:val="000000" w:themeColor="text1"/>
                <w:sz w:val="20"/>
                <w:szCs w:val="20"/>
              </w:rPr>
              <w:t>Nb</w:t>
            </w:r>
          </w:p>
        </w:tc>
        <w:tc>
          <w:tcPr>
            <w:tcW w:w="810" w:type="dxa"/>
          </w:tcPr>
          <w:p w14:paraId="68421617" w14:textId="77777777" w:rsidR="001231D3" w:rsidRPr="00C11C6C" w:rsidRDefault="001231D3" w:rsidP="0035706D">
            <w:pPr>
              <w:rPr>
                <w:b/>
                <w:bCs/>
                <w:color w:val="000000" w:themeColor="text1"/>
                <w:sz w:val="20"/>
                <w:szCs w:val="20"/>
              </w:rPr>
            </w:pPr>
            <w:r w:rsidRPr="00C11C6C">
              <w:rPr>
                <w:b/>
                <w:bCs/>
                <w:color w:val="000000" w:themeColor="text1"/>
                <w:sz w:val="20"/>
                <w:szCs w:val="20"/>
              </w:rPr>
              <w:t>Nb-Ta</w:t>
            </w:r>
          </w:p>
        </w:tc>
        <w:tc>
          <w:tcPr>
            <w:tcW w:w="913" w:type="dxa"/>
          </w:tcPr>
          <w:p w14:paraId="4A5655CF" w14:textId="77777777" w:rsidR="001231D3" w:rsidRPr="00C11C6C" w:rsidRDefault="001231D3" w:rsidP="0035706D">
            <w:pPr>
              <w:rPr>
                <w:b/>
                <w:bCs/>
                <w:color w:val="000000" w:themeColor="text1"/>
                <w:sz w:val="20"/>
                <w:szCs w:val="20"/>
              </w:rPr>
            </w:pPr>
            <w:r w:rsidRPr="00C11C6C">
              <w:rPr>
                <w:b/>
                <w:bCs/>
                <w:color w:val="000000" w:themeColor="text1"/>
                <w:sz w:val="20"/>
                <w:szCs w:val="20"/>
              </w:rPr>
              <w:t xml:space="preserve"> Nb-Mo</w:t>
            </w:r>
          </w:p>
        </w:tc>
        <w:tc>
          <w:tcPr>
            <w:tcW w:w="804" w:type="dxa"/>
          </w:tcPr>
          <w:p w14:paraId="6D26BDCA" w14:textId="77777777" w:rsidR="001231D3" w:rsidRPr="00C11C6C" w:rsidRDefault="001231D3" w:rsidP="0035706D">
            <w:pPr>
              <w:rPr>
                <w:b/>
                <w:bCs/>
                <w:color w:val="000000" w:themeColor="text1"/>
                <w:sz w:val="20"/>
                <w:szCs w:val="20"/>
              </w:rPr>
            </w:pPr>
            <w:r w:rsidRPr="00C11C6C">
              <w:rPr>
                <w:b/>
                <w:bCs/>
                <w:color w:val="000000" w:themeColor="text1"/>
                <w:sz w:val="20"/>
                <w:szCs w:val="20"/>
              </w:rPr>
              <w:t>Nb-W</w:t>
            </w:r>
          </w:p>
        </w:tc>
        <w:tc>
          <w:tcPr>
            <w:tcW w:w="804" w:type="dxa"/>
          </w:tcPr>
          <w:p w14:paraId="024BD530" w14:textId="77777777" w:rsidR="001231D3" w:rsidRPr="00C11C6C" w:rsidRDefault="001231D3" w:rsidP="0035706D">
            <w:pPr>
              <w:rPr>
                <w:b/>
                <w:bCs/>
                <w:color w:val="000000" w:themeColor="text1"/>
                <w:sz w:val="20"/>
                <w:szCs w:val="20"/>
              </w:rPr>
            </w:pPr>
            <w:r w:rsidRPr="00C11C6C">
              <w:rPr>
                <w:b/>
                <w:bCs/>
                <w:color w:val="000000" w:themeColor="text1"/>
                <w:sz w:val="20"/>
                <w:szCs w:val="20"/>
              </w:rPr>
              <w:t>Nb-Re</w:t>
            </w:r>
          </w:p>
        </w:tc>
        <w:tc>
          <w:tcPr>
            <w:tcW w:w="804" w:type="dxa"/>
          </w:tcPr>
          <w:p w14:paraId="323E4E02" w14:textId="77777777" w:rsidR="001231D3" w:rsidRPr="00C11C6C" w:rsidRDefault="001231D3" w:rsidP="0035706D">
            <w:pPr>
              <w:rPr>
                <w:b/>
                <w:bCs/>
                <w:color w:val="000000" w:themeColor="text1"/>
                <w:sz w:val="20"/>
                <w:szCs w:val="20"/>
              </w:rPr>
            </w:pPr>
            <w:r w:rsidRPr="00C11C6C">
              <w:rPr>
                <w:b/>
                <w:bCs/>
                <w:color w:val="000000" w:themeColor="text1"/>
                <w:sz w:val="20"/>
                <w:szCs w:val="20"/>
              </w:rPr>
              <w:t>C-103</w:t>
            </w:r>
          </w:p>
        </w:tc>
      </w:tr>
      <w:tr w:rsidR="001231D3" w14:paraId="12052E83" w14:textId="77777777" w:rsidTr="0035706D">
        <w:tc>
          <w:tcPr>
            <w:tcW w:w="1307" w:type="dxa"/>
          </w:tcPr>
          <w:p w14:paraId="03A1F6CD" w14:textId="77777777" w:rsidR="001231D3" w:rsidRPr="00C11C6C" w:rsidRDefault="001231D3" w:rsidP="0035706D">
            <w:pPr>
              <w:rPr>
                <w:color w:val="000000" w:themeColor="text1"/>
                <w:sz w:val="20"/>
                <w:szCs w:val="20"/>
              </w:rPr>
            </w:pPr>
            <w:r w:rsidRPr="00C11C6C">
              <w:rPr>
                <w:color w:val="000000" w:themeColor="text1"/>
                <w:sz w:val="20"/>
                <w:szCs w:val="20"/>
              </w:rPr>
              <w:t>Initial binary Composition (wt.%)</w:t>
            </w:r>
          </w:p>
        </w:tc>
        <w:tc>
          <w:tcPr>
            <w:tcW w:w="805" w:type="dxa"/>
          </w:tcPr>
          <w:p w14:paraId="7785B75D" w14:textId="77777777" w:rsidR="001231D3" w:rsidRPr="00C11C6C" w:rsidRDefault="001231D3" w:rsidP="0035706D">
            <w:pPr>
              <w:rPr>
                <w:color w:val="000000" w:themeColor="text1"/>
                <w:sz w:val="20"/>
                <w:szCs w:val="20"/>
              </w:rPr>
            </w:pPr>
            <w:r w:rsidRPr="00C11C6C">
              <w:rPr>
                <w:color w:val="000000" w:themeColor="text1"/>
                <w:sz w:val="20"/>
                <w:szCs w:val="20"/>
              </w:rPr>
              <w:t>2</w:t>
            </w:r>
          </w:p>
        </w:tc>
        <w:tc>
          <w:tcPr>
            <w:tcW w:w="805" w:type="dxa"/>
          </w:tcPr>
          <w:p w14:paraId="5FD86105" w14:textId="77777777" w:rsidR="001231D3" w:rsidRPr="00C11C6C" w:rsidRDefault="001231D3" w:rsidP="0035706D">
            <w:pPr>
              <w:rPr>
                <w:color w:val="000000" w:themeColor="text1"/>
                <w:sz w:val="20"/>
                <w:szCs w:val="20"/>
              </w:rPr>
            </w:pPr>
            <w:r w:rsidRPr="00C11C6C">
              <w:rPr>
                <w:color w:val="000000" w:themeColor="text1"/>
                <w:sz w:val="20"/>
                <w:szCs w:val="20"/>
              </w:rPr>
              <w:t>2</w:t>
            </w:r>
          </w:p>
        </w:tc>
        <w:tc>
          <w:tcPr>
            <w:tcW w:w="805" w:type="dxa"/>
          </w:tcPr>
          <w:p w14:paraId="0B0EEEF0" w14:textId="77777777" w:rsidR="001231D3" w:rsidRPr="00C11C6C" w:rsidRDefault="001231D3" w:rsidP="0035706D">
            <w:pPr>
              <w:rPr>
                <w:color w:val="000000" w:themeColor="text1"/>
                <w:sz w:val="20"/>
                <w:szCs w:val="20"/>
              </w:rPr>
            </w:pPr>
            <w:r w:rsidRPr="00C11C6C">
              <w:rPr>
                <w:color w:val="000000" w:themeColor="text1"/>
                <w:sz w:val="20"/>
                <w:szCs w:val="20"/>
              </w:rPr>
              <w:t>2</w:t>
            </w:r>
          </w:p>
        </w:tc>
        <w:tc>
          <w:tcPr>
            <w:tcW w:w="804" w:type="dxa"/>
          </w:tcPr>
          <w:p w14:paraId="56F112CD" w14:textId="77777777" w:rsidR="001231D3" w:rsidRPr="00C11C6C" w:rsidRDefault="001231D3" w:rsidP="0035706D">
            <w:pPr>
              <w:rPr>
                <w:color w:val="000000" w:themeColor="text1"/>
                <w:sz w:val="20"/>
                <w:szCs w:val="20"/>
              </w:rPr>
            </w:pPr>
            <w:r w:rsidRPr="00C11C6C">
              <w:rPr>
                <w:color w:val="000000" w:themeColor="text1"/>
                <w:sz w:val="20"/>
                <w:szCs w:val="20"/>
              </w:rPr>
              <w:t>2</w:t>
            </w:r>
          </w:p>
        </w:tc>
        <w:tc>
          <w:tcPr>
            <w:tcW w:w="689" w:type="dxa"/>
          </w:tcPr>
          <w:p w14:paraId="796B235A" w14:textId="77777777" w:rsidR="001231D3" w:rsidRPr="00C11C6C" w:rsidRDefault="001231D3" w:rsidP="0035706D">
            <w:pPr>
              <w:rPr>
                <w:color w:val="000000" w:themeColor="text1"/>
                <w:sz w:val="20"/>
                <w:szCs w:val="20"/>
              </w:rPr>
            </w:pPr>
            <w:r w:rsidRPr="00C11C6C">
              <w:rPr>
                <w:color w:val="000000" w:themeColor="text1"/>
                <w:sz w:val="20"/>
                <w:szCs w:val="20"/>
              </w:rPr>
              <w:t>100</w:t>
            </w:r>
          </w:p>
        </w:tc>
        <w:tc>
          <w:tcPr>
            <w:tcW w:w="810" w:type="dxa"/>
          </w:tcPr>
          <w:p w14:paraId="1E382E95" w14:textId="77777777" w:rsidR="001231D3" w:rsidRPr="00C11C6C" w:rsidRDefault="001231D3" w:rsidP="0035706D">
            <w:pPr>
              <w:rPr>
                <w:color w:val="000000" w:themeColor="text1"/>
                <w:sz w:val="20"/>
                <w:szCs w:val="20"/>
              </w:rPr>
            </w:pPr>
            <w:r w:rsidRPr="00C11C6C">
              <w:rPr>
                <w:color w:val="000000" w:themeColor="text1"/>
                <w:sz w:val="20"/>
                <w:szCs w:val="20"/>
              </w:rPr>
              <w:t>2</w:t>
            </w:r>
          </w:p>
        </w:tc>
        <w:tc>
          <w:tcPr>
            <w:tcW w:w="913" w:type="dxa"/>
          </w:tcPr>
          <w:p w14:paraId="6C5FB968" w14:textId="77777777" w:rsidR="001231D3" w:rsidRPr="00C11C6C" w:rsidRDefault="001231D3" w:rsidP="0035706D">
            <w:pPr>
              <w:rPr>
                <w:color w:val="000000" w:themeColor="text1"/>
                <w:sz w:val="20"/>
                <w:szCs w:val="20"/>
              </w:rPr>
            </w:pPr>
            <w:r w:rsidRPr="00C11C6C">
              <w:rPr>
                <w:color w:val="000000" w:themeColor="text1"/>
                <w:sz w:val="20"/>
                <w:szCs w:val="20"/>
              </w:rPr>
              <w:t>2</w:t>
            </w:r>
          </w:p>
        </w:tc>
        <w:tc>
          <w:tcPr>
            <w:tcW w:w="804" w:type="dxa"/>
          </w:tcPr>
          <w:p w14:paraId="2F58BC39" w14:textId="77777777" w:rsidR="001231D3" w:rsidRPr="00C11C6C" w:rsidRDefault="001231D3" w:rsidP="0035706D">
            <w:pPr>
              <w:rPr>
                <w:color w:val="000000" w:themeColor="text1"/>
                <w:sz w:val="20"/>
                <w:szCs w:val="20"/>
              </w:rPr>
            </w:pPr>
            <w:r w:rsidRPr="00C11C6C">
              <w:rPr>
                <w:color w:val="000000" w:themeColor="text1"/>
                <w:sz w:val="20"/>
                <w:szCs w:val="20"/>
              </w:rPr>
              <w:t>2</w:t>
            </w:r>
          </w:p>
        </w:tc>
        <w:tc>
          <w:tcPr>
            <w:tcW w:w="804" w:type="dxa"/>
          </w:tcPr>
          <w:p w14:paraId="7A39B0D8" w14:textId="77777777" w:rsidR="001231D3" w:rsidRPr="00C11C6C" w:rsidRDefault="001231D3" w:rsidP="0035706D">
            <w:pPr>
              <w:rPr>
                <w:color w:val="000000" w:themeColor="text1"/>
                <w:sz w:val="20"/>
                <w:szCs w:val="20"/>
              </w:rPr>
            </w:pPr>
            <w:r w:rsidRPr="00C11C6C">
              <w:rPr>
                <w:color w:val="000000" w:themeColor="text1"/>
                <w:sz w:val="20"/>
                <w:szCs w:val="20"/>
              </w:rPr>
              <w:t>1</w:t>
            </w:r>
          </w:p>
        </w:tc>
        <w:tc>
          <w:tcPr>
            <w:tcW w:w="804" w:type="dxa"/>
          </w:tcPr>
          <w:p w14:paraId="12423C04" w14:textId="77777777" w:rsidR="001231D3" w:rsidRPr="00C11C6C" w:rsidRDefault="001231D3" w:rsidP="0035706D">
            <w:pPr>
              <w:rPr>
                <w:color w:val="000000" w:themeColor="text1"/>
                <w:sz w:val="20"/>
                <w:szCs w:val="20"/>
              </w:rPr>
            </w:pPr>
            <w:r w:rsidRPr="00C11C6C">
              <w:rPr>
                <w:color w:val="000000" w:themeColor="text1"/>
                <w:sz w:val="20"/>
                <w:szCs w:val="20"/>
              </w:rPr>
              <w:t>NA</w:t>
            </w:r>
          </w:p>
        </w:tc>
      </w:tr>
      <w:tr w:rsidR="001231D3" w14:paraId="202707C1" w14:textId="77777777" w:rsidTr="0035706D">
        <w:tc>
          <w:tcPr>
            <w:tcW w:w="1307" w:type="dxa"/>
          </w:tcPr>
          <w:p w14:paraId="6BD60EE2" w14:textId="77777777" w:rsidR="001231D3" w:rsidRPr="00C11C6C" w:rsidRDefault="001231D3" w:rsidP="0035706D">
            <w:pPr>
              <w:rPr>
                <w:color w:val="000000" w:themeColor="text1"/>
                <w:sz w:val="20"/>
                <w:szCs w:val="20"/>
              </w:rPr>
            </w:pPr>
            <w:r w:rsidRPr="00C11C6C">
              <w:rPr>
                <w:color w:val="000000" w:themeColor="text1"/>
                <w:sz w:val="20"/>
                <w:szCs w:val="20"/>
              </w:rPr>
              <w:t>Heat treatment #1</w:t>
            </w:r>
          </w:p>
          <w:p w14:paraId="0E05F641" w14:textId="77777777" w:rsidR="001231D3" w:rsidRPr="00C11C6C" w:rsidRDefault="001231D3" w:rsidP="0035706D">
            <w:pPr>
              <w:rPr>
                <w:color w:val="000000" w:themeColor="text1"/>
                <w:sz w:val="20"/>
                <w:szCs w:val="20"/>
              </w:rPr>
            </w:pPr>
            <w:r w:rsidRPr="00C11C6C">
              <w:rPr>
                <w:color w:val="000000" w:themeColor="text1"/>
                <w:sz w:val="20"/>
                <w:szCs w:val="20"/>
              </w:rPr>
              <w:t>(°C for 1 h)</w:t>
            </w:r>
          </w:p>
        </w:tc>
        <w:tc>
          <w:tcPr>
            <w:tcW w:w="805" w:type="dxa"/>
          </w:tcPr>
          <w:p w14:paraId="15C4E2B9" w14:textId="77777777" w:rsidR="001231D3" w:rsidRPr="00C11C6C" w:rsidRDefault="001231D3" w:rsidP="0035706D">
            <w:pPr>
              <w:rPr>
                <w:color w:val="000000" w:themeColor="text1"/>
                <w:sz w:val="20"/>
                <w:szCs w:val="20"/>
              </w:rPr>
            </w:pPr>
            <w:r w:rsidRPr="00C11C6C">
              <w:rPr>
                <w:color w:val="000000" w:themeColor="text1"/>
                <w:sz w:val="20"/>
                <w:szCs w:val="20"/>
              </w:rPr>
              <w:t xml:space="preserve">990 </w:t>
            </w:r>
          </w:p>
        </w:tc>
        <w:tc>
          <w:tcPr>
            <w:tcW w:w="805" w:type="dxa"/>
          </w:tcPr>
          <w:p w14:paraId="3D3A9525"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805" w:type="dxa"/>
          </w:tcPr>
          <w:p w14:paraId="0B78804A"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804" w:type="dxa"/>
          </w:tcPr>
          <w:p w14:paraId="28DE542D"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689" w:type="dxa"/>
          </w:tcPr>
          <w:p w14:paraId="74500C26"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810" w:type="dxa"/>
          </w:tcPr>
          <w:p w14:paraId="3DEF0AC9"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913" w:type="dxa"/>
          </w:tcPr>
          <w:p w14:paraId="167D99F6"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804" w:type="dxa"/>
          </w:tcPr>
          <w:p w14:paraId="6B883D25"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804" w:type="dxa"/>
          </w:tcPr>
          <w:p w14:paraId="649E98EB" w14:textId="77777777" w:rsidR="001231D3" w:rsidRPr="00C11C6C" w:rsidRDefault="001231D3" w:rsidP="0035706D">
            <w:pPr>
              <w:rPr>
                <w:color w:val="000000" w:themeColor="text1"/>
                <w:sz w:val="20"/>
                <w:szCs w:val="20"/>
              </w:rPr>
            </w:pPr>
            <w:r w:rsidRPr="00C11C6C">
              <w:rPr>
                <w:color w:val="000000" w:themeColor="text1"/>
                <w:sz w:val="20"/>
                <w:szCs w:val="20"/>
              </w:rPr>
              <w:t>990</w:t>
            </w:r>
          </w:p>
        </w:tc>
        <w:tc>
          <w:tcPr>
            <w:tcW w:w="804" w:type="dxa"/>
          </w:tcPr>
          <w:p w14:paraId="335D5F8A" w14:textId="77777777" w:rsidR="001231D3" w:rsidRPr="00C11C6C" w:rsidRDefault="001231D3" w:rsidP="0035706D">
            <w:pPr>
              <w:rPr>
                <w:color w:val="000000" w:themeColor="text1"/>
                <w:sz w:val="20"/>
                <w:szCs w:val="20"/>
              </w:rPr>
            </w:pPr>
            <w:r w:rsidRPr="00C11C6C">
              <w:rPr>
                <w:color w:val="000000" w:themeColor="text1"/>
                <w:sz w:val="20"/>
                <w:szCs w:val="20"/>
              </w:rPr>
              <w:t>990</w:t>
            </w:r>
          </w:p>
        </w:tc>
      </w:tr>
      <w:tr w:rsidR="001231D3" w14:paraId="28545B27" w14:textId="77777777" w:rsidTr="0035706D">
        <w:tc>
          <w:tcPr>
            <w:tcW w:w="1307" w:type="dxa"/>
          </w:tcPr>
          <w:p w14:paraId="146129B1" w14:textId="77777777" w:rsidR="001231D3" w:rsidRPr="00C11C6C" w:rsidRDefault="001231D3" w:rsidP="0035706D">
            <w:pPr>
              <w:rPr>
                <w:color w:val="000000" w:themeColor="text1"/>
                <w:sz w:val="20"/>
                <w:szCs w:val="20"/>
              </w:rPr>
            </w:pPr>
            <w:r w:rsidRPr="00C11C6C">
              <w:rPr>
                <w:color w:val="000000" w:themeColor="text1"/>
                <w:sz w:val="20"/>
                <w:szCs w:val="20"/>
              </w:rPr>
              <w:t>Heat treatment #2</w:t>
            </w:r>
          </w:p>
          <w:p w14:paraId="6E893614" w14:textId="77777777" w:rsidR="001231D3" w:rsidRPr="00C11C6C" w:rsidRDefault="001231D3" w:rsidP="0035706D">
            <w:pPr>
              <w:rPr>
                <w:color w:val="000000" w:themeColor="text1"/>
                <w:sz w:val="20"/>
                <w:szCs w:val="20"/>
              </w:rPr>
            </w:pPr>
            <w:r w:rsidRPr="00C11C6C">
              <w:rPr>
                <w:color w:val="000000" w:themeColor="text1"/>
                <w:sz w:val="20"/>
                <w:szCs w:val="20"/>
              </w:rPr>
              <w:t>(°C for 1 h)</w:t>
            </w:r>
          </w:p>
        </w:tc>
        <w:tc>
          <w:tcPr>
            <w:tcW w:w="805" w:type="dxa"/>
          </w:tcPr>
          <w:p w14:paraId="20EC81BF" w14:textId="77777777" w:rsidR="001231D3" w:rsidRPr="00C11C6C" w:rsidRDefault="001231D3" w:rsidP="0035706D">
            <w:pPr>
              <w:rPr>
                <w:color w:val="000000" w:themeColor="text1"/>
                <w:sz w:val="20"/>
                <w:szCs w:val="20"/>
              </w:rPr>
            </w:pPr>
            <w:r w:rsidRPr="00C11C6C">
              <w:rPr>
                <w:color w:val="000000" w:themeColor="text1"/>
                <w:sz w:val="20"/>
                <w:szCs w:val="20"/>
              </w:rPr>
              <w:t>1050</w:t>
            </w:r>
          </w:p>
        </w:tc>
        <w:tc>
          <w:tcPr>
            <w:tcW w:w="805" w:type="dxa"/>
          </w:tcPr>
          <w:p w14:paraId="2C3A4631" w14:textId="77777777" w:rsidR="001231D3" w:rsidRPr="00C11C6C" w:rsidRDefault="001231D3" w:rsidP="0035706D">
            <w:pPr>
              <w:rPr>
                <w:color w:val="000000" w:themeColor="text1"/>
                <w:sz w:val="20"/>
                <w:szCs w:val="20"/>
              </w:rPr>
            </w:pPr>
            <w:r w:rsidRPr="00C11C6C">
              <w:rPr>
                <w:color w:val="000000" w:themeColor="text1"/>
                <w:sz w:val="20"/>
                <w:szCs w:val="20"/>
              </w:rPr>
              <w:t>1050</w:t>
            </w:r>
          </w:p>
        </w:tc>
        <w:tc>
          <w:tcPr>
            <w:tcW w:w="805" w:type="dxa"/>
          </w:tcPr>
          <w:p w14:paraId="52A39C6B" w14:textId="77777777" w:rsidR="001231D3" w:rsidRPr="00C11C6C" w:rsidRDefault="001231D3" w:rsidP="0035706D">
            <w:pPr>
              <w:rPr>
                <w:color w:val="000000" w:themeColor="text1"/>
                <w:sz w:val="20"/>
                <w:szCs w:val="20"/>
              </w:rPr>
            </w:pPr>
            <w:r w:rsidRPr="00C11C6C">
              <w:rPr>
                <w:color w:val="000000" w:themeColor="text1"/>
                <w:sz w:val="20"/>
                <w:szCs w:val="20"/>
              </w:rPr>
              <w:t>1075</w:t>
            </w:r>
          </w:p>
        </w:tc>
        <w:tc>
          <w:tcPr>
            <w:tcW w:w="804" w:type="dxa"/>
          </w:tcPr>
          <w:p w14:paraId="69B48DCF" w14:textId="77777777" w:rsidR="001231D3" w:rsidRPr="00C11C6C" w:rsidRDefault="001231D3" w:rsidP="0035706D">
            <w:pPr>
              <w:rPr>
                <w:color w:val="000000" w:themeColor="text1"/>
                <w:sz w:val="20"/>
                <w:szCs w:val="20"/>
              </w:rPr>
            </w:pPr>
            <w:r w:rsidRPr="00C11C6C">
              <w:rPr>
                <w:color w:val="000000" w:themeColor="text1"/>
                <w:sz w:val="20"/>
                <w:szCs w:val="20"/>
              </w:rPr>
              <w:t>1050</w:t>
            </w:r>
          </w:p>
        </w:tc>
        <w:tc>
          <w:tcPr>
            <w:tcW w:w="689" w:type="dxa"/>
          </w:tcPr>
          <w:p w14:paraId="4EB12F57" w14:textId="77777777" w:rsidR="001231D3" w:rsidRPr="00C11C6C" w:rsidRDefault="001231D3" w:rsidP="0035706D">
            <w:pPr>
              <w:rPr>
                <w:color w:val="000000" w:themeColor="text1"/>
                <w:sz w:val="20"/>
                <w:szCs w:val="20"/>
              </w:rPr>
            </w:pPr>
            <w:r w:rsidRPr="00C11C6C">
              <w:rPr>
                <w:color w:val="000000" w:themeColor="text1"/>
                <w:sz w:val="20"/>
                <w:szCs w:val="20"/>
              </w:rPr>
              <w:t>1100</w:t>
            </w:r>
          </w:p>
        </w:tc>
        <w:tc>
          <w:tcPr>
            <w:tcW w:w="810" w:type="dxa"/>
          </w:tcPr>
          <w:p w14:paraId="7E720115" w14:textId="77777777" w:rsidR="001231D3" w:rsidRPr="00C11C6C" w:rsidRDefault="001231D3" w:rsidP="0035706D">
            <w:pPr>
              <w:rPr>
                <w:color w:val="000000" w:themeColor="text1"/>
                <w:sz w:val="20"/>
                <w:szCs w:val="20"/>
              </w:rPr>
            </w:pPr>
            <w:r w:rsidRPr="00C11C6C">
              <w:rPr>
                <w:color w:val="000000" w:themeColor="text1"/>
                <w:sz w:val="20"/>
                <w:szCs w:val="20"/>
              </w:rPr>
              <w:t>1100</w:t>
            </w:r>
          </w:p>
        </w:tc>
        <w:tc>
          <w:tcPr>
            <w:tcW w:w="913" w:type="dxa"/>
          </w:tcPr>
          <w:p w14:paraId="76A072B8" w14:textId="77777777" w:rsidR="001231D3" w:rsidRPr="00C11C6C" w:rsidRDefault="001231D3" w:rsidP="0035706D">
            <w:pPr>
              <w:rPr>
                <w:color w:val="000000" w:themeColor="text1"/>
                <w:sz w:val="20"/>
                <w:szCs w:val="20"/>
              </w:rPr>
            </w:pPr>
            <w:r w:rsidRPr="00C11C6C">
              <w:rPr>
                <w:color w:val="000000" w:themeColor="text1"/>
                <w:sz w:val="20"/>
                <w:szCs w:val="20"/>
              </w:rPr>
              <w:t>1100</w:t>
            </w:r>
          </w:p>
        </w:tc>
        <w:tc>
          <w:tcPr>
            <w:tcW w:w="804" w:type="dxa"/>
          </w:tcPr>
          <w:p w14:paraId="045DF2DC" w14:textId="77777777" w:rsidR="001231D3" w:rsidRPr="00C11C6C" w:rsidRDefault="001231D3" w:rsidP="0035706D">
            <w:pPr>
              <w:rPr>
                <w:color w:val="000000" w:themeColor="text1"/>
                <w:sz w:val="20"/>
                <w:szCs w:val="20"/>
              </w:rPr>
            </w:pPr>
            <w:r w:rsidRPr="00C11C6C">
              <w:rPr>
                <w:color w:val="000000" w:themeColor="text1"/>
                <w:sz w:val="20"/>
                <w:szCs w:val="20"/>
              </w:rPr>
              <w:t>1100</w:t>
            </w:r>
          </w:p>
        </w:tc>
        <w:tc>
          <w:tcPr>
            <w:tcW w:w="804" w:type="dxa"/>
          </w:tcPr>
          <w:p w14:paraId="233A98B2" w14:textId="77777777" w:rsidR="001231D3" w:rsidRPr="00C11C6C" w:rsidRDefault="001231D3" w:rsidP="0035706D">
            <w:pPr>
              <w:rPr>
                <w:color w:val="000000" w:themeColor="text1"/>
                <w:sz w:val="20"/>
                <w:szCs w:val="20"/>
              </w:rPr>
            </w:pPr>
            <w:r w:rsidRPr="00C11C6C">
              <w:rPr>
                <w:color w:val="000000" w:themeColor="text1"/>
                <w:sz w:val="20"/>
                <w:szCs w:val="20"/>
              </w:rPr>
              <w:t>1100</w:t>
            </w:r>
          </w:p>
        </w:tc>
        <w:tc>
          <w:tcPr>
            <w:tcW w:w="804" w:type="dxa"/>
          </w:tcPr>
          <w:p w14:paraId="1A00B60A" w14:textId="77777777" w:rsidR="001231D3" w:rsidRPr="00C11C6C" w:rsidRDefault="001231D3" w:rsidP="0035706D">
            <w:pPr>
              <w:rPr>
                <w:color w:val="000000" w:themeColor="text1"/>
                <w:sz w:val="20"/>
                <w:szCs w:val="20"/>
              </w:rPr>
            </w:pPr>
            <w:r w:rsidRPr="00C11C6C">
              <w:rPr>
                <w:color w:val="000000" w:themeColor="text1"/>
                <w:sz w:val="20"/>
                <w:szCs w:val="20"/>
              </w:rPr>
              <w:t>1100</w:t>
            </w:r>
          </w:p>
        </w:tc>
      </w:tr>
    </w:tbl>
    <w:p w14:paraId="3632673D" w14:textId="7DEFFD02" w:rsidR="001231D3" w:rsidRDefault="001231D3" w:rsidP="002B2692">
      <w:pPr>
        <w:jc w:val="center"/>
        <w:rPr>
          <w:color w:val="000000" w:themeColor="text1"/>
          <w:sz w:val="20"/>
          <w:szCs w:val="20"/>
        </w:rPr>
      </w:pPr>
    </w:p>
    <w:p w14:paraId="7B1A6420" w14:textId="78BB6AE7" w:rsidR="00A909A8" w:rsidRDefault="004852B8" w:rsidP="00A135BB">
      <w:pPr>
        <w:rPr>
          <w:color w:val="000000" w:themeColor="text1"/>
          <w:sz w:val="20"/>
          <w:szCs w:val="20"/>
        </w:rPr>
      </w:pPr>
      <w:r>
        <w:rPr>
          <w:noProof/>
          <w:color w:val="000000" w:themeColor="text1"/>
          <w:sz w:val="20"/>
          <w:szCs w:val="20"/>
        </w:rPr>
        <w:drawing>
          <wp:inline distT="0" distB="0" distL="0" distR="0" wp14:anchorId="3CB7EEE4" wp14:editId="3E10631C">
            <wp:extent cx="5943600" cy="2373630"/>
            <wp:effectExtent l="0" t="0" r="0" b="1270"/>
            <wp:docPr id="1718426339" name="Picture 5" descr="A graph of different types of st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26339" name="Picture 5" descr="A graph of different types of stress&#10;&#10;Description automatically generated"/>
                    <pic:cNvPicPr/>
                  </pic:nvPicPr>
                  <pic:blipFill>
                    <a:blip r:embed="rId17"/>
                    <a:stretch>
                      <a:fillRect/>
                    </a:stretch>
                  </pic:blipFill>
                  <pic:spPr>
                    <a:xfrm>
                      <a:off x="0" y="0"/>
                      <a:ext cx="5952572" cy="2377213"/>
                    </a:xfrm>
                    <a:prstGeom prst="rect">
                      <a:avLst/>
                    </a:prstGeom>
                  </pic:spPr>
                </pic:pic>
              </a:graphicData>
            </a:graphic>
          </wp:inline>
        </w:drawing>
      </w:r>
    </w:p>
    <w:p w14:paraId="55529BAE" w14:textId="6C63B073" w:rsidR="003A295D" w:rsidRDefault="00A909A8" w:rsidP="00A135BB">
      <w:pPr>
        <w:rPr>
          <w:color w:val="000000" w:themeColor="text1"/>
          <w:sz w:val="20"/>
          <w:szCs w:val="20"/>
        </w:rPr>
      </w:pPr>
      <w:r w:rsidRPr="00DF1021">
        <w:rPr>
          <w:b/>
          <w:bCs/>
          <w:color w:val="000000" w:themeColor="text1"/>
          <w:sz w:val="20"/>
          <w:szCs w:val="20"/>
        </w:rPr>
        <w:t>Figure 60.</w:t>
      </w:r>
      <w:r w:rsidR="006061FA" w:rsidRPr="00DF1021">
        <w:rPr>
          <w:b/>
          <w:bCs/>
          <w:color w:val="000000" w:themeColor="text1"/>
          <w:sz w:val="20"/>
          <w:szCs w:val="20"/>
        </w:rPr>
        <w:t>4</w:t>
      </w:r>
      <w:r w:rsidRPr="00DF1021">
        <w:rPr>
          <w:b/>
          <w:bCs/>
          <w:color w:val="000000" w:themeColor="text1"/>
          <w:sz w:val="20"/>
          <w:szCs w:val="20"/>
        </w:rPr>
        <w:t>:</w:t>
      </w:r>
      <w:r>
        <w:rPr>
          <w:color w:val="000000" w:themeColor="text1"/>
          <w:sz w:val="20"/>
          <w:szCs w:val="20"/>
        </w:rPr>
        <w:t xml:space="preserve"> The above plot</w:t>
      </w:r>
      <w:r w:rsidR="004852B8">
        <w:rPr>
          <w:color w:val="000000" w:themeColor="text1"/>
          <w:sz w:val="20"/>
          <w:szCs w:val="20"/>
        </w:rPr>
        <w:t>s</w:t>
      </w:r>
      <w:r>
        <w:rPr>
          <w:color w:val="000000" w:themeColor="text1"/>
          <w:sz w:val="20"/>
          <w:szCs w:val="20"/>
        </w:rPr>
        <w:t xml:space="preserve"> shows </w:t>
      </w:r>
      <w:r w:rsidR="004852B8">
        <w:rPr>
          <w:color w:val="000000" w:themeColor="text1"/>
          <w:sz w:val="20"/>
          <w:szCs w:val="20"/>
        </w:rPr>
        <w:t>mechanical data gathered from</w:t>
      </w:r>
      <w:r>
        <w:rPr>
          <w:color w:val="000000" w:themeColor="text1"/>
          <w:sz w:val="20"/>
          <w:szCs w:val="20"/>
        </w:rPr>
        <w:t xml:space="preserve"> C-103 </w:t>
      </w:r>
      <w:proofErr w:type="spellStart"/>
      <w:r>
        <w:rPr>
          <w:color w:val="000000" w:themeColor="text1"/>
          <w:sz w:val="20"/>
          <w:szCs w:val="20"/>
        </w:rPr>
        <w:t>Kolsky</w:t>
      </w:r>
      <w:proofErr w:type="spellEnd"/>
      <w:r>
        <w:rPr>
          <w:color w:val="000000" w:themeColor="text1"/>
          <w:sz w:val="20"/>
          <w:szCs w:val="20"/>
        </w:rPr>
        <w:t xml:space="preserve"> </w:t>
      </w:r>
      <w:r w:rsidR="004852B8">
        <w:rPr>
          <w:color w:val="000000" w:themeColor="text1"/>
          <w:sz w:val="20"/>
          <w:szCs w:val="20"/>
        </w:rPr>
        <w:t>bar testing</w:t>
      </w:r>
      <w:r>
        <w:rPr>
          <w:color w:val="000000" w:themeColor="text1"/>
          <w:sz w:val="20"/>
          <w:szCs w:val="20"/>
        </w:rPr>
        <w:t xml:space="preserve">, at varying temperatures with a strain rate of 4500 </w:t>
      </w:r>
      <w:r w:rsidR="004852B8" w:rsidRPr="006061FA">
        <w:rPr>
          <w:sz w:val="20"/>
          <w:szCs w:val="20"/>
        </w:rPr>
        <w:t>s</w:t>
      </w:r>
      <w:r w:rsidR="004852B8" w:rsidRPr="006061FA">
        <w:rPr>
          <w:sz w:val="20"/>
          <w:szCs w:val="20"/>
          <w:vertAlign w:val="superscript"/>
        </w:rPr>
        <w:t>-1</w:t>
      </w:r>
      <w:r w:rsidR="004852B8">
        <w:rPr>
          <w:color w:val="000000" w:themeColor="text1"/>
          <w:sz w:val="20"/>
          <w:szCs w:val="20"/>
        </w:rPr>
        <w:t xml:space="preserve"> </w:t>
      </w:r>
      <w:r w:rsidR="003A295D">
        <w:rPr>
          <w:color w:val="000000" w:themeColor="text1"/>
          <w:sz w:val="20"/>
          <w:szCs w:val="20"/>
        </w:rPr>
        <w:t>[60.14]</w:t>
      </w:r>
      <w:r>
        <w:rPr>
          <w:color w:val="000000" w:themeColor="text1"/>
          <w:sz w:val="20"/>
          <w:szCs w:val="20"/>
        </w:rPr>
        <w:t>.</w:t>
      </w:r>
    </w:p>
    <w:p w14:paraId="294E59CA" w14:textId="77777777" w:rsidR="004852B8" w:rsidRDefault="004852B8" w:rsidP="00A135BB">
      <w:pPr>
        <w:rPr>
          <w:color w:val="000000" w:themeColor="text1"/>
          <w:sz w:val="20"/>
          <w:szCs w:val="20"/>
        </w:rPr>
      </w:pPr>
    </w:p>
    <w:p w14:paraId="20C5F55E" w14:textId="538558E3" w:rsidR="004852B8" w:rsidRDefault="004852B8" w:rsidP="00A135BB">
      <w:pPr>
        <w:rPr>
          <w:color w:val="000000" w:themeColor="text1"/>
          <w:sz w:val="20"/>
          <w:szCs w:val="20"/>
        </w:rPr>
      </w:pPr>
      <w:r>
        <w:rPr>
          <w:noProof/>
          <w:color w:val="000000" w:themeColor="text1"/>
          <w:sz w:val="20"/>
          <w:szCs w:val="20"/>
        </w:rPr>
        <w:lastRenderedPageBreak/>
        <w:drawing>
          <wp:inline distT="0" distB="0" distL="0" distR="0" wp14:anchorId="3DAFD089" wp14:editId="0F5442EC">
            <wp:extent cx="6009166" cy="4863830"/>
            <wp:effectExtent l="0" t="0" r="0" b="635"/>
            <wp:docPr id="483358558" name="Picture 6"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58558" name="Picture 6" descr="A screenshot of a computer generated image&#10;&#10;Description automatically generated"/>
                    <pic:cNvPicPr/>
                  </pic:nvPicPr>
                  <pic:blipFill>
                    <a:blip r:embed="rId18"/>
                    <a:stretch>
                      <a:fillRect/>
                    </a:stretch>
                  </pic:blipFill>
                  <pic:spPr>
                    <a:xfrm>
                      <a:off x="0" y="0"/>
                      <a:ext cx="6020080" cy="4872664"/>
                    </a:xfrm>
                    <a:prstGeom prst="rect">
                      <a:avLst/>
                    </a:prstGeom>
                  </pic:spPr>
                </pic:pic>
              </a:graphicData>
            </a:graphic>
          </wp:inline>
        </w:drawing>
      </w:r>
    </w:p>
    <w:p w14:paraId="30A7661D" w14:textId="59BEACE2" w:rsidR="004852B8" w:rsidRPr="00706512" w:rsidRDefault="004852B8" w:rsidP="004852B8">
      <w:pPr>
        <w:rPr>
          <w:color w:val="000000" w:themeColor="text1"/>
          <w:sz w:val="20"/>
          <w:szCs w:val="20"/>
        </w:rPr>
      </w:pPr>
      <w:r w:rsidRPr="00DF1021">
        <w:rPr>
          <w:b/>
          <w:bCs/>
          <w:color w:val="000000" w:themeColor="text1"/>
          <w:sz w:val="20"/>
          <w:szCs w:val="20"/>
        </w:rPr>
        <w:t>Figure 60.5:</w:t>
      </w:r>
      <w:r>
        <w:rPr>
          <w:color w:val="000000" w:themeColor="text1"/>
          <w:sz w:val="20"/>
          <w:szCs w:val="20"/>
        </w:rPr>
        <w:t xml:space="preserve"> The above microstructures were taken from C-103 </w:t>
      </w:r>
      <w:proofErr w:type="spellStart"/>
      <w:r>
        <w:rPr>
          <w:color w:val="000000" w:themeColor="text1"/>
          <w:sz w:val="20"/>
          <w:szCs w:val="20"/>
        </w:rPr>
        <w:t>Kolsky</w:t>
      </w:r>
      <w:proofErr w:type="spellEnd"/>
      <w:r>
        <w:rPr>
          <w:color w:val="000000" w:themeColor="text1"/>
          <w:sz w:val="20"/>
          <w:szCs w:val="20"/>
        </w:rPr>
        <w:t xml:space="preserve"> bar testing, at room temperature and at 1213</w:t>
      </w:r>
      <w:ins w:id="2" w:author="Kester Clarke" w:date="2023-09-22T13:24:00Z">
        <w:r w:rsidR="00222C2A">
          <w:rPr>
            <w:color w:val="000000" w:themeColor="text1"/>
            <w:sz w:val="20"/>
            <w:szCs w:val="20"/>
          </w:rPr>
          <w:t> </w:t>
        </w:r>
      </w:ins>
      <w:r>
        <w:rPr>
          <w:color w:val="000000" w:themeColor="text1"/>
          <w:sz w:val="20"/>
          <w:szCs w:val="20"/>
        </w:rPr>
        <w:t xml:space="preserve">ºC temperatures with a strain rate of 4500 </w:t>
      </w:r>
      <w:r w:rsidRPr="006061FA">
        <w:rPr>
          <w:sz w:val="20"/>
          <w:szCs w:val="20"/>
        </w:rPr>
        <w:t>s</w:t>
      </w:r>
      <w:r w:rsidRPr="006061FA">
        <w:rPr>
          <w:sz w:val="20"/>
          <w:szCs w:val="20"/>
          <w:vertAlign w:val="superscript"/>
        </w:rPr>
        <w:t>-1</w:t>
      </w:r>
      <w:r>
        <w:rPr>
          <w:color w:val="000000" w:themeColor="text1"/>
          <w:sz w:val="20"/>
          <w:szCs w:val="20"/>
        </w:rPr>
        <w:t xml:space="preserve"> [60.14]. As one can see, there appear to be localized regions of the which accumulate high volume of strain and become unindexable. At higher temperatures it appears that these structures increase in density, leading to the belief that higher temperatures reduce lattice friction enough to allow for increased cross slip and higher dislocation density.</w:t>
      </w:r>
    </w:p>
    <w:p w14:paraId="1907A48D" w14:textId="77777777" w:rsidR="00AA70A4" w:rsidRDefault="00AA70A4" w:rsidP="00A135BB">
      <w:pPr>
        <w:rPr>
          <w:color w:val="000000" w:themeColor="text1"/>
          <w:sz w:val="20"/>
          <w:szCs w:val="20"/>
        </w:rPr>
      </w:pPr>
    </w:p>
    <w:p w14:paraId="2B2A5741" w14:textId="77777777" w:rsidR="00FD6D57" w:rsidRDefault="00FD6D57" w:rsidP="00A135BB">
      <w:pPr>
        <w:rPr>
          <w:color w:val="000000" w:themeColor="text1"/>
          <w:sz w:val="20"/>
          <w:szCs w:val="20"/>
        </w:rPr>
      </w:pPr>
    </w:p>
    <w:p w14:paraId="5A3FBF7F" w14:textId="77777777" w:rsidR="00FD6D57" w:rsidRDefault="00FD6D57" w:rsidP="00A135BB">
      <w:pPr>
        <w:rPr>
          <w:color w:val="000000" w:themeColor="text1"/>
          <w:sz w:val="20"/>
          <w:szCs w:val="20"/>
        </w:rPr>
      </w:pPr>
    </w:p>
    <w:p w14:paraId="7B22F4B3" w14:textId="77777777" w:rsidR="00FD6D57" w:rsidRDefault="00FD6D57" w:rsidP="00A135BB">
      <w:pPr>
        <w:rPr>
          <w:color w:val="000000" w:themeColor="text1"/>
          <w:sz w:val="20"/>
          <w:szCs w:val="20"/>
        </w:rPr>
      </w:pPr>
    </w:p>
    <w:p w14:paraId="46B56FCD" w14:textId="77777777" w:rsidR="00FD6D57" w:rsidRDefault="00FD6D57" w:rsidP="00A135BB">
      <w:pPr>
        <w:rPr>
          <w:color w:val="000000" w:themeColor="text1"/>
          <w:sz w:val="20"/>
          <w:szCs w:val="20"/>
        </w:rPr>
      </w:pPr>
    </w:p>
    <w:p w14:paraId="1F2591C2" w14:textId="77777777" w:rsidR="00FD6D57" w:rsidRDefault="00FD6D57" w:rsidP="00A135BB">
      <w:pPr>
        <w:rPr>
          <w:color w:val="000000" w:themeColor="text1"/>
          <w:sz w:val="20"/>
          <w:szCs w:val="20"/>
        </w:rPr>
      </w:pPr>
    </w:p>
    <w:p w14:paraId="2D99C74F" w14:textId="77777777" w:rsidR="00FD6D57" w:rsidRDefault="00FD6D57" w:rsidP="00A135BB">
      <w:pPr>
        <w:rPr>
          <w:color w:val="000000" w:themeColor="text1"/>
          <w:sz w:val="20"/>
          <w:szCs w:val="20"/>
        </w:rPr>
      </w:pPr>
    </w:p>
    <w:p w14:paraId="15F2F5C7" w14:textId="77777777" w:rsidR="00FD6D57" w:rsidRDefault="00FD6D57" w:rsidP="00A135BB">
      <w:pPr>
        <w:rPr>
          <w:color w:val="000000" w:themeColor="text1"/>
          <w:sz w:val="20"/>
          <w:szCs w:val="20"/>
        </w:rPr>
      </w:pPr>
    </w:p>
    <w:p w14:paraId="42C12B88" w14:textId="77777777" w:rsidR="00FD6D57" w:rsidRDefault="00FD6D57" w:rsidP="00A135BB">
      <w:pPr>
        <w:rPr>
          <w:color w:val="000000" w:themeColor="text1"/>
          <w:sz w:val="20"/>
          <w:szCs w:val="20"/>
        </w:rPr>
      </w:pPr>
    </w:p>
    <w:p w14:paraId="688F4A55" w14:textId="77777777" w:rsidR="00FD6D57" w:rsidRDefault="00FD6D57" w:rsidP="00A135BB">
      <w:pPr>
        <w:rPr>
          <w:color w:val="000000" w:themeColor="text1"/>
          <w:sz w:val="20"/>
          <w:szCs w:val="20"/>
        </w:rPr>
      </w:pPr>
    </w:p>
    <w:p w14:paraId="4F0B7BB6" w14:textId="77777777" w:rsidR="00FD6D57" w:rsidRDefault="00FD6D57" w:rsidP="00A135BB">
      <w:pPr>
        <w:rPr>
          <w:color w:val="000000" w:themeColor="text1"/>
          <w:sz w:val="20"/>
          <w:szCs w:val="20"/>
        </w:rPr>
      </w:pPr>
    </w:p>
    <w:p w14:paraId="1FF5CF96" w14:textId="77777777" w:rsidR="00FD6D57" w:rsidRDefault="00FD6D57" w:rsidP="00A135BB">
      <w:pPr>
        <w:rPr>
          <w:color w:val="000000" w:themeColor="text1"/>
          <w:sz w:val="20"/>
          <w:szCs w:val="20"/>
        </w:rPr>
      </w:pPr>
    </w:p>
    <w:p w14:paraId="6F1F731D" w14:textId="77777777" w:rsidR="00FD6D57" w:rsidRDefault="00FD6D57" w:rsidP="00A135BB">
      <w:pPr>
        <w:rPr>
          <w:color w:val="000000" w:themeColor="text1"/>
          <w:sz w:val="20"/>
          <w:szCs w:val="20"/>
        </w:rPr>
      </w:pPr>
    </w:p>
    <w:p w14:paraId="1A46FF62" w14:textId="77777777" w:rsidR="00FD6D57" w:rsidRDefault="00FD6D57" w:rsidP="00A135BB">
      <w:pPr>
        <w:rPr>
          <w:color w:val="000000" w:themeColor="text1"/>
          <w:sz w:val="20"/>
          <w:szCs w:val="20"/>
        </w:rPr>
      </w:pPr>
    </w:p>
    <w:p w14:paraId="403250C2" w14:textId="77777777" w:rsidR="00FD6D57" w:rsidRDefault="00FD6D57" w:rsidP="00A135BB">
      <w:pPr>
        <w:rPr>
          <w:color w:val="000000" w:themeColor="text1"/>
          <w:sz w:val="20"/>
          <w:szCs w:val="20"/>
        </w:rPr>
      </w:pPr>
    </w:p>
    <w:p w14:paraId="79D8A0AD" w14:textId="6FDC2D0D" w:rsidR="00AA70A4" w:rsidRPr="00706512" w:rsidRDefault="00AA70A4" w:rsidP="00DF1021">
      <w:pPr>
        <w:jc w:val="center"/>
        <w:rPr>
          <w:color w:val="000000" w:themeColor="text1"/>
          <w:sz w:val="20"/>
          <w:szCs w:val="20"/>
        </w:rPr>
      </w:pPr>
      <w:r w:rsidRPr="00DF1021">
        <w:rPr>
          <w:b/>
          <w:bCs/>
          <w:color w:val="000000" w:themeColor="text1"/>
          <w:sz w:val="20"/>
          <w:szCs w:val="20"/>
        </w:rPr>
        <w:lastRenderedPageBreak/>
        <w:t>Table 60.2</w:t>
      </w:r>
      <w:r w:rsidR="00FD6D57" w:rsidRPr="00DF1021">
        <w:rPr>
          <w:b/>
          <w:bCs/>
          <w:color w:val="000000" w:themeColor="text1"/>
          <w:sz w:val="20"/>
          <w:szCs w:val="20"/>
        </w:rPr>
        <w:t>:</w:t>
      </w:r>
      <w:r w:rsidR="00FD6D57">
        <w:rPr>
          <w:color w:val="000000" w:themeColor="text1"/>
          <w:sz w:val="20"/>
          <w:szCs w:val="20"/>
        </w:rPr>
        <w:t xml:space="preserve"> Chemical analysis performed on 2wt.% binary alloys. Green denotes intended alloy content, yellow denotes unintended alloying content likely causing unfavorable deformation behavior to be observed during mechanical tests.</w:t>
      </w:r>
      <w:r w:rsidR="00FD6D57">
        <w:rPr>
          <w:noProof/>
          <w:color w:val="000000" w:themeColor="text1"/>
          <w:sz w:val="20"/>
          <w:szCs w:val="20"/>
        </w:rPr>
        <w:drawing>
          <wp:inline distT="0" distB="0" distL="0" distR="0" wp14:anchorId="3B950443" wp14:editId="7043E977">
            <wp:extent cx="5786347" cy="2775097"/>
            <wp:effectExtent l="0" t="0" r="5080" b="6350"/>
            <wp:docPr id="6249300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020" name="Picture 1" descr="A screenshot of a graph&#10;&#10;Description automatically generated"/>
                    <pic:cNvPicPr/>
                  </pic:nvPicPr>
                  <pic:blipFill>
                    <a:blip r:embed="rId19"/>
                    <a:stretch>
                      <a:fillRect/>
                    </a:stretch>
                  </pic:blipFill>
                  <pic:spPr>
                    <a:xfrm>
                      <a:off x="0" y="0"/>
                      <a:ext cx="5808390" cy="2785669"/>
                    </a:xfrm>
                    <a:prstGeom prst="rect">
                      <a:avLst/>
                    </a:prstGeom>
                  </pic:spPr>
                </pic:pic>
              </a:graphicData>
            </a:graphic>
          </wp:inline>
        </w:drawing>
      </w:r>
    </w:p>
    <w:sectPr w:rsidR="00AA70A4" w:rsidRPr="00706512" w:rsidSect="006E3ABD">
      <w:headerReference w:type="default" r:id="rId20"/>
      <w:footerReference w:type="even" r:id="rId21"/>
      <w:footerReference w:type="default" r:id="rId22"/>
      <w:endnotePr>
        <w:numFmt w:val="decimal"/>
      </w:endnotePr>
      <w:type w:val="continuous"/>
      <w:pgSz w:w="12240" w:h="15840" w:code="1"/>
      <w:pgMar w:top="1440" w:right="1440" w:bottom="1440" w:left="1440" w:header="720" w:footer="720" w:gutter="0"/>
      <w:pgNumType w:start="1" w:chapStyle="1" w:chapSep="period"/>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45F22" w14:textId="77777777" w:rsidR="00E34519" w:rsidRDefault="00E34519">
      <w:pPr>
        <w:spacing w:line="20" w:lineRule="exact"/>
      </w:pPr>
    </w:p>
    <w:p w14:paraId="30224D2E" w14:textId="77777777" w:rsidR="00E34519" w:rsidRDefault="00E34519"/>
  </w:endnote>
  <w:endnote w:type="continuationSeparator" w:id="0">
    <w:p w14:paraId="6F15DBBB" w14:textId="77777777" w:rsidR="00E34519" w:rsidRDefault="00E34519">
      <w:r>
        <w:t xml:space="preserve"> </w:t>
      </w:r>
    </w:p>
    <w:p w14:paraId="349B8148" w14:textId="77777777" w:rsidR="00E34519" w:rsidRDefault="00E34519"/>
  </w:endnote>
  <w:endnote w:type="continuationNotice" w:id="1">
    <w:p w14:paraId="4E569F12" w14:textId="77777777" w:rsidR="00E34519" w:rsidRDefault="00E34519">
      <w:r>
        <w:t xml:space="preserve"> </w:t>
      </w:r>
    </w:p>
    <w:p w14:paraId="6C214B54" w14:textId="77777777" w:rsidR="00E34519" w:rsidRDefault="00E34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B06040202020202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DBCB" w14:textId="77777777" w:rsidR="005F763D" w:rsidRDefault="005F763D" w:rsidP="00702A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86DACE" w14:textId="77777777" w:rsidR="005F763D" w:rsidRDefault="005F76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8993" w14:textId="782448D5" w:rsidR="005F763D" w:rsidRDefault="00581D6B" w:rsidP="004A0999">
    <w:pPr>
      <w:pStyle w:val="Footer"/>
      <w:framePr w:wrap="around" w:vAnchor="text" w:hAnchor="page" w:x="5782" w:y="54"/>
      <w:jc w:val="center"/>
      <w:rPr>
        <w:rStyle w:val="PageNumber"/>
      </w:rPr>
    </w:pPr>
    <w:r>
      <w:rPr>
        <w:rStyle w:val="PageNumber"/>
      </w:rPr>
      <w:t>60.</w:t>
    </w:r>
    <w:r w:rsidR="005F763D">
      <w:rPr>
        <w:rStyle w:val="PageNumber"/>
      </w:rPr>
      <w:fldChar w:fldCharType="begin"/>
    </w:r>
    <w:r w:rsidR="005F763D">
      <w:rPr>
        <w:rStyle w:val="PageNumber"/>
      </w:rPr>
      <w:instrText xml:space="preserve">PAGE  </w:instrText>
    </w:r>
    <w:r w:rsidR="005F763D">
      <w:rPr>
        <w:rStyle w:val="PageNumber"/>
      </w:rPr>
      <w:fldChar w:fldCharType="separate"/>
    </w:r>
    <w:r w:rsidR="00F628A7">
      <w:rPr>
        <w:rStyle w:val="PageNumber"/>
        <w:noProof/>
      </w:rPr>
      <w:t>1</w:t>
    </w:r>
    <w:r w:rsidR="005F763D">
      <w:rPr>
        <w:rStyle w:val="PageNumber"/>
      </w:rPr>
      <w:fldChar w:fldCharType="end"/>
    </w:r>
  </w:p>
  <w:p w14:paraId="427AFF30" w14:textId="7E58316D" w:rsidR="00F628A7" w:rsidRDefault="00F628A7" w:rsidP="007E3090">
    <w:pPr>
      <w:pStyle w:val="Footer"/>
      <w:jc w:val="center"/>
    </w:pPr>
  </w:p>
  <w:p w14:paraId="4744935C" w14:textId="5E2AF170" w:rsidR="005F763D" w:rsidRDefault="00F628A7" w:rsidP="007E3090">
    <w:pPr>
      <w:pStyle w:val="Footer"/>
      <w:jc w:val="center"/>
    </w:pPr>
    <w:r w:rsidRPr="00152925">
      <w:rPr>
        <w:noProof/>
      </w:rPr>
      <mc:AlternateContent>
        <mc:Choice Requires="wps">
          <w:drawing>
            <wp:anchor distT="0" distB="0" distL="114300" distR="114300" simplePos="0" relativeHeight="251661312" behindDoc="0" locked="0" layoutInCell="1" allowOverlap="1" wp14:anchorId="72331DF8" wp14:editId="22DF8F75">
              <wp:simplePos x="0" y="0"/>
              <wp:positionH relativeFrom="column">
                <wp:posOffset>16142</wp:posOffset>
              </wp:positionH>
              <wp:positionV relativeFrom="paragraph">
                <wp:posOffset>33190</wp:posOffset>
              </wp:positionV>
              <wp:extent cx="5945060" cy="290195"/>
              <wp:effectExtent l="0" t="0" r="24130" b="14605"/>
              <wp:wrapNone/>
              <wp:docPr id="6" name="Rectangle 6"/>
              <wp:cNvGraphicFramePr/>
              <a:graphic xmlns:a="http://schemas.openxmlformats.org/drawingml/2006/main">
                <a:graphicData uri="http://schemas.microsoft.com/office/word/2010/wordprocessingShape">
                  <wps:wsp>
                    <wps:cNvSpPr/>
                    <wps:spPr>
                      <a:xfrm>
                        <a:off x="0" y="0"/>
                        <a:ext cx="5945060" cy="290195"/>
                      </a:xfrm>
                      <a:prstGeom prst="rect">
                        <a:avLst/>
                      </a:prstGeom>
                      <a:ln w="12700">
                        <a:solidFill>
                          <a:srgbClr val="C00000"/>
                        </a:solidFill>
                      </a:ln>
                    </wps:spPr>
                    <wps:txbx>
                      <w:txbxContent>
                        <w:p w14:paraId="039C9C39" w14:textId="77777777" w:rsidR="00F628A7" w:rsidRDefault="00F628A7" w:rsidP="00F628A7">
                          <w:pPr>
                            <w:pStyle w:val="NormalWeb"/>
                            <w:spacing w:before="0" w:beforeAutospacing="0" w:after="0" w:afterAutospacing="0"/>
                            <w:jc w:val="center"/>
                          </w:pPr>
                          <w:r>
                            <w:rPr>
                              <w:rFonts w:asciiTheme="minorHAnsi" w:hAnsi="Calibri" w:cstheme="minorBidi"/>
                              <w:b/>
                              <w:bCs/>
                              <w:color w:val="C00000"/>
                              <w:kern w:val="24"/>
                            </w:rPr>
                            <w:t>Center Proprietary – Terms of CANFSA Membership Agreement Apply</w:t>
                          </w:r>
                        </w:p>
                      </w:txbxContent>
                    </wps:txbx>
                    <wps:bodyPr wrap="square">
                      <a:spAutoFit/>
                    </wps:bodyPr>
                  </wps:wsp>
                </a:graphicData>
              </a:graphic>
              <wp14:sizeRelH relativeFrom="margin">
                <wp14:pctWidth>0</wp14:pctWidth>
              </wp14:sizeRelH>
            </wp:anchor>
          </w:drawing>
        </mc:Choice>
        <mc:Fallback>
          <w:pict>
            <v:rect w14:anchorId="72331DF8" id="Rectangle 6" o:spid="_x0000_s1026" style="position:absolute;left:0;text-align:left;margin-left:1.25pt;margin-top:2.6pt;width:468.1pt;height:2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" filled="f" strokecolor="#c00000" strokeweight="1pt">
              <v:textbox style="mso-fit-shape-to-text:t">
                <w:txbxContent>
                  <w:p w14:paraId="039C9C39" w14:textId="77777777" w:rsidR="00F628A7" w:rsidRDefault="00F628A7" w:rsidP="00F628A7">
                    <w:pPr>
                      <w:pStyle w:val="NormalWeb"/>
                      <w:spacing w:before="0" w:beforeAutospacing="0" w:after="0" w:afterAutospacing="0"/>
                      <w:jc w:val="center"/>
                    </w:pPr>
                    <w:r>
                      <w:rPr>
                        <w:rFonts w:asciiTheme="minorHAnsi" w:hAnsi="Calibri" w:cstheme="minorBidi"/>
                        <w:b/>
                        <w:bCs/>
                        <w:color w:val="C00000"/>
                        <w:kern w:val="24"/>
                      </w:rPr>
                      <w:t>Center Proprietary – Terms of CANFSA Membership Agreement Apply</w:t>
                    </w:r>
                  </w:p>
                </w:txbxContent>
              </v:textbox>
            </v:rect>
          </w:pict>
        </mc:Fallback>
      </mc:AlternateContent>
    </w:r>
    <w:r w:rsidR="005F763D">
      <w:tab/>
    </w:r>
    <w:r w:rsidR="005F763D">
      <w:tab/>
    </w:r>
    <w:r w:rsidR="005F763D">
      <w:tab/>
    </w:r>
    <w:r w:rsidR="005F763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9C4D6" w14:textId="77777777" w:rsidR="00E34519" w:rsidRDefault="00E34519">
      <w:r>
        <w:separator/>
      </w:r>
    </w:p>
    <w:p w14:paraId="1E010043" w14:textId="77777777" w:rsidR="00E34519" w:rsidRDefault="00E34519"/>
  </w:footnote>
  <w:footnote w:type="continuationSeparator" w:id="0">
    <w:p w14:paraId="23397391" w14:textId="77777777" w:rsidR="00E34519" w:rsidRDefault="00E34519">
      <w:r>
        <w:continuationSeparator/>
      </w:r>
    </w:p>
    <w:p w14:paraId="6E134CC0" w14:textId="77777777" w:rsidR="00E34519" w:rsidRDefault="00E34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64D5" w14:textId="0DE0DFA6" w:rsidR="00706512" w:rsidRPr="00706512" w:rsidRDefault="004D5FBA" w:rsidP="00706512">
    <w:pPr>
      <w:pStyle w:val="Header"/>
      <w:jc w:val="right"/>
      <w:rPr>
        <w:sz w:val="20"/>
        <w:szCs w:val="20"/>
      </w:rPr>
    </w:pPr>
    <w:r>
      <w:rPr>
        <w:sz w:val="20"/>
        <w:szCs w:val="20"/>
      </w:rPr>
      <w:t>Fall</w:t>
    </w:r>
    <w:r w:rsidR="00706512" w:rsidRPr="00706512">
      <w:rPr>
        <w:sz w:val="20"/>
        <w:szCs w:val="20"/>
      </w:rPr>
      <w:t xml:space="preserve"> </w:t>
    </w:r>
    <w:r w:rsidR="005B275E">
      <w:rPr>
        <w:sz w:val="20"/>
        <w:szCs w:val="20"/>
      </w:rPr>
      <w:t>202</w:t>
    </w:r>
    <w:r w:rsidR="00B85042">
      <w:rPr>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CC42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6894E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A25B5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945E1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478B7B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B0626C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821E7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A2A2CC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A2699B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F080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1CCB7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C67789"/>
    <w:multiLevelType w:val="hybridMultilevel"/>
    <w:tmpl w:val="A9A83F76"/>
    <w:lvl w:ilvl="0" w:tplc="F79A79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4A2B7B"/>
    <w:multiLevelType w:val="multilevel"/>
    <w:tmpl w:val="E926F11E"/>
    <w:lvl w:ilvl="0">
      <w:start w:val="9"/>
      <w:numFmt w:val="none"/>
      <w:lvlText w:val="X.0"/>
      <w:lvlJc w:val="left"/>
      <w:pPr>
        <w:tabs>
          <w:tab w:val="num" w:pos="0"/>
        </w:tabs>
        <w:ind w:left="720" w:hanging="720"/>
      </w:pPr>
      <w:rPr>
        <w:rFonts w:hint="default"/>
      </w:rPr>
    </w:lvl>
    <w:lvl w:ilvl="1">
      <w:start w:val="1"/>
      <w:numFmt w:val="decimal"/>
      <w:lvlText w:val="X%1.%2"/>
      <w:lvlJc w:val="left"/>
      <w:pPr>
        <w:tabs>
          <w:tab w:val="num" w:pos="0"/>
        </w:tabs>
        <w:ind w:left="720" w:hanging="720"/>
      </w:pPr>
      <w:rPr>
        <w:rFonts w:hint="default"/>
      </w:rPr>
    </w:lvl>
    <w:lvl w:ilvl="2">
      <w:start w:val="1"/>
      <w:numFmt w:val="decimal"/>
      <w:lvlText w:val="X%1.%2.%3"/>
      <w:lvlJc w:val="left"/>
      <w:pPr>
        <w:tabs>
          <w:tab w:val="num" w:pos="0"/>
        </w:tabs>
        <w:ind w:left="720" w:hanging="720"/>
      </w:pPr>
      <w:rPr>
        <w:rFonts w:hint="default"/>
      </w:rPr>
    </w:lvl>
    <w:lvl w:ilvl="3">
      <w:start w:val="1"/>
      <w:numFmt w:val="decimal"/>
      <w:lvlText w:val="X%1.%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3" w15:restartNumberingAfterBreak="0">
    <w:nsid w:val="1D6E41FA"/>
    <w:multiLevelType w:val="multilevel"/>
    <w:tmpl w:val="57A02678"/>
    <w:lvl w:ilvl="0">
      <w:start w:val="9"/>
      <w:numFmt w:val="none"/>
      <w:lvlText w:val="31.0"/>
      <w:lvlJc w:val="left"/>
      <w:pPr>
        <w:ind w:left="720" w:hanging="720"/>
      </w:pPr>
      <w:rPr>
        <w:rFonts w:ascii="Times New Roman Bold" w:hAnsi="Times New Roman Bold" w:hint="default"/>
        <w:szCs w:val="20"/>
      </w:rPr>
    </w:lvl>
    <w:lvl w:ilvl="1">
      <w:start w:val="1"/>
      <w:numFmt w:val="decimal"/>
      <w:lvlText w:val="31%1.%2"/>
      <w:lvlJc w:val="left"/>
      <w:pPr>
        <w:tabs>
          <w:tab w:val="num" w:pos="0"/>
        </w:tabs>
        <w:ind w:left="720" w:hanging="720"/>
      </w:pPr>
      <w:rPr>
        <w:rFonts w:hint="default"/>
        <w:iCs w:val="0"/>
        <w:szCs w:val="20"/>
      </w:rPr>
    </w:lvl>
    <w:lvl w:ilvl="2">
      <w:start w:val="1"/>
      <w:numFmt w:val="decimal"/>
      <w:lvlText w:val="31%1.%2.%3"/>
      <w:lvlJc w:val="left"/>
      <w:pPr>
        <w:tabs>
          <w:tab w:val="num" w:pos="1170"/>
        </w:tabs>
        <w:ind w:left="189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4" w15:restartNumberingAfterBreak="0">
    <w:nsid w:val="1F801B5D"/>
    <w:multiLevelType w:val="multilevel"/>
    <w:tmpl w:val="E544FDFE"/>
    <w:lvl w:ilvl="0">
      <w:start w:val="9"/>
      <w:numFmt w:val="decimal"/>
      <w:lvlText w:val="%1.0"/>
      <w:lvlJc w:val="left"/>
      <w:pPr>
        <w:tabs>
          <w:tab w:val="num" w:pos="0"/>
        </w:tabs>
        <w:ind w:left="720" w:hanging="720"/>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5" w15:restartNumberingAfterBreak="0">
    <w:nsid w:val="245624A5"/>
    <w:multiLevelType w:val="hybridMultilevel"/>
    <w:tmpl w:val="010C6EC6"/>
    <w:lvl w:ilvl="0" w:tplc="A1E6803C">
      <w:start w:val="1"/>
      <w:numFmt w:val="lowerLetter"/>
      <w:lvlText w:val="%1)"/>
      <w:lvlJc w:val="left"/>
      <w:pPr>
        <w:ind w:left="407" w:hanging="360"/>
      </w:pPr>
      <w:rPr>
        <w:rFonts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16" w15:restartNumberingAfterBreak="0">
    <w:nsid w:val="25D521B7"/>
    <w:multiLevelType w:val="multilevel"/>
    <w:tmpl w:val="8690AA80"/>
    <w:lvl w:ilvl="0">
      <w:start w:val="9"/>
      <w:numFmt w:val="none"/>
      <w:lvlText w:val="60.0"/>
      <w:lvlJc w:val="left"/>
      <w:pPr>
        <w:ind w:left="720" w:hanging="720"/>
      </w:pPr>
      <w:rPr>
        <w:rFonts w:ascii="Times New Roman Bold" w:hAnsi="Times New Roman Bold" w:hint="default"/>
        <w:szCs w:val="20"/>
      </w:rPr>
    </w:lvl>
    <w:lvl w:ilvl="1">
      <w:start w:val="1"/>
      <w:numFmt w:val="decimal"/>
      <w:pStyle w:val="Heading2"/>
      <w:lvlText w:val="60%1.%2"/>
      <w:lvlJc w:val="left"/>
      <w:pPr>
        <w:ind w:left="900" w:hanging="720"/>
      </w:pPr>
      <w:rPr>
        <w:rFonts w:hint="default"/>
        <w:iCs w:val="0"/>
        <w:szCs w:val="20"/>
      </w:rPr>
    </w:lvl>
    <w:lvl w:ilvl="2">
      <w:start w:val="1"/>
      <w:numFmt w:val="decimal"/>
      <w:pStyle w:val="Heading3"/>
      <w:lvlText w:val="60%1.%2.%3"/>
      <w:lvlJc w:val="left"/>
      <w:pPr>
        <w:ind w:left="72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7" w15:restartNumberingAfterBreak="0">
    <w:nsid w:val="27CA39BF"/>
    <w:multiLevelType w:val="multilevel"/>
    <w:tmpl w:val="3FD2E87C"/>
    <w:lvl w:ilvl="0">
      <w:start w:val="9"/>
      <w:numFmt w:val="none"/>
      <w:lvlText w:val="31.0"/>
      <w:lvlJc w:val="left"/>
      <w:pPr>
        <w:ind w:left="720" w:hanging="720"/>
      </w:pPr>
      <w:rPr>
        <w:rFonts w:ascii="Times New Roman Bold" w:hAnsi="Times New Roman Bold" w:hint="default"/>
        <w:szCs w:val="20"/>
      </w:rPr>
    </w:lvl>
    <w:lvl w:ilvl="1">
      <w:start w:val="1"/>
      <w:numFmt w:val="decimal"/>
      <w:lvlText w:val="31%1.%2"/>
      <w:lvlJc w:val="left"/>
      <w:pPr>
        <w:tabs>
          <w:tab w:val="num" w:pos="0"/>
        </w:tabs>
        <w:ind w:left="720" w:hanging="720"/>
      </w:pPr>
      <w:rPr>
        <w:rFonts w:hint="default"/>
        <w:iCs w:val="0"/>
        <w:szCs w:val="20"/>
      </w:rPr>
    </w:lvl>
    <w:lvl w:ilvl="2">
      <w:start w:val="1"/>
      <w:numFmt w:val="decimal"/>
      <w:lvlText w:val="31%1.%2.%3"/>
      <w:lvlJc w:val="left"/>
      <w:pPr>
        <w:tabs>
          <w:tab w:val="num" w:pos="1170"/>
        </w:tabs>
        <w:ind w:left="189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8" w15:restartNumberingAfterBreak="0">
    <w:nsid w:val="288C3464"/>
    <w:multiLevelType w:val="multilevel"/>
    <w:tmpl w:val="51A0B640"/>
    <w:styleLink w:val="CurrentList2"/>
    <w:lvl w:ilvl="0">
      <w:start w:val="9"/>
      <w:numFmt w:val="none"/>
      <w:lvlText w:val="60.0"/>
      <w:lvlJc w:val="left"/>
      <w:pPr>
        <w:ind w:left="720" w:hanging="720"/>
      </w:pPr>
      <w:rPr>
        <w:rFonts w:ascii="Times New Roman Bold" w:hAnsi="Times New Roman Bold" w:hint="default"/>
        <w:szCs w:val="20"/>
      </w:rPr>
    </w:lvl>
    <w:lvl w:ilvl="1">
      <w:start w:val="1"/>
      <w:numFmt w:val="decimal"/>
      <w:lvlText w:val="31%1.%2"/>
      <w:lvlJc w:val="left"/>
      <w:pPr>
        <w:tabs>
          <w:tab w:val="num" w:pos="0"/>
        </w:tabs>
        <w:ind w:left="720" w:hanging="720"/>
      </w:pPr>
      <w:rPr>
        <w:rFonts w:hint="default"/>
        <w:iCs w:val="0"/>
        <w:szCs w:val="20"/>
      </w:rPr>
    </w:lvl>
    <w:lvl w:ilvl="2">
      <w:start w:val="1"/>
      <w:numFmt w:val="decimal"/>
      <w:lvlText w:val="31%1.%2.%3"/>
      <w:lvlJc w:val="left"/>
      <w:pPr>
        <w:tabs>
          <w:tab w:val="num" w:pos="0"/>
        </w:tabs>
        <w:ind w:left="72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9" w15:restartNumberingAfterBreak="0">
    <w:nsid w:val="2CC8206B"/>
    <w:multiLevelType w:val="multilevel"/>
    <w:tmpl w:val="0D3AB44A"/>
    <w:lvl w:ilvl="0">
      <w:start w:val="9"/>
      <w:numFmt w:val="none"/>
      <w:lvlText w:val="31.0"/>
      <w:lvlJc w:val="left"/>
      <w:pPr>
        <w:ind w:left="720" w:hanging="720"/>
      </w:pPr>
      <w:rPr>
        <w:rFonts w:ascii="Times New Roman Bold" w:hAnsi="Times New Roman Bold" w:hint="default"/>
        <w:szCs w:val="20"/>
      </w:rPr>
    </w:lvl>
    <w:lvl w:ilvl="1">
      <w:start w:val="1"/>
      <w:numFmt w:val="decimal"/>
      <w:lvlText w:val="19%1.%2"/>
      <w:lvlJc w:val="left"/>
      <w:pPr>
        <w:tabs>
          <w:tab w:val="num" w:pos="0"/>
        </w:tabs>
        <w:ind w:left="720" w:hanging="720"/>
      </w:pPr>
      <w:rPr>
        <w:rFonts w:hint="default"/>
        <w:iCs w:val="0"/>
        <w:szCs w:val="20"/>
      </w:rPr>
    </w:lvl>
    <w:lvl w:ilvl="2">
      <w:start w:val="1"/>
      <w:numFmt w:val="decimal"/>
      <w:lvlText w:val="19%1.%2.%3"/>
      <w:lvlJc w:val="left"/>
      <w:pPr>
        <w:tabs>
          <w:tab w:val="num" w:pos="1170"/>
        </w:tabs>
        <w:ind w:left="1890" w:hanging="720"/>
      </w:pPr>
      <w:rPr>
        <w:rFonts w:ascii="Times New Roman" w:hAnsi="Times New Roman" w:hint="default"/>
      </w:rPr>
    </w:lvl>
    <w:lvl w:ilvl="3">
      <w:start w:val="1"/>
      <w:numFmt w:val="decimal"/>
      <w:lvlText w:val="19.%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20" w15:restartNumberingAfterBreak="0">
    <w:nsid w:val="367A3631"/>
    <w:multiLevelType w:val="hybridMultilevel"/>
    <w:tmpl w:val="82F4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07377"/>
    <w:multiLevelType w:val="hybridMultilevel"/>
    <w:tmpl w:val="DBD8A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DF3A6C"/>
    <w:multiLevelType w:val="multilevel"/>
    <w:tmpl w:val="07CC7B42"/>
    <w:lvl w:ilvl="0">
      <w:start w:val="9"/>
      <w:numFmt w:val="none"/>
      <w:lvlText w:val="19.0"/>
      <w:lvlJc w:val="left"/>
      <w:pPr>
        <w:tabs>
          <w:tab w:val="num" w:pos="0"/>
        </w:tabs>
        <w:ind w:left="720" w:hanging="720"/>
      </w:pPr>
      <w:rPr>
        <w:rFonts w:hint="default"/>
      </w:rPr>
    </w:lvl>
    <w:lvl w:ilvl="1">
      <w:start w:val="1"/>
      <w:numFmt w:val="decimal"/>
      <w:lvlText w:val="19%1.%2"/>
      <w:lvlJc w:val="left"/>
      <w:pPr>
        <w:tabs>
          <w:tab w:val="num" w:pos="0"/>
        </w:tabs>
        <w:ind w:left="720" w:hanging="720"/>
      </w:pPr>
      <w:rPr>
        <w:rFonts w:hint="default"/>
      </w:rPr>
    </w:lvl>
    <w:lvl w:ilvl="2">
      <w:start w:val="1"/>
      <w:numFmt w:val="decimal"/>
      <w:lvlText w:val="19%1.%2.%3"/>
      <w:lvlJc w:val="left"/>
      <w:pPr>
        <w:tabs>
          <w:tab w:val="num" w:pos="0"/>
        </w:tabs>
        <w:ind w:left="720" w:hanging="720"/>
      </w:pPr>
      <w:rPr>
        <w:rFonts w:hint="default"/>
      </w:rPr>
    </w:lvl>
    <w:lvl w:ilvl="3">
      <w:start w:val="1"/>
      <w:numFmt w:val="decimal"/>
      <w:lvlText w:val="19.%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23" w15:restartNumberingAfterBreak="0">
    <w:nsid w:val="392B676C"/>
    <w:multiLevelType w:val="multilevel"/>
    <w:tmpl w:val="3FD2E87C"/>
    <w:styleLink w:val="CurrentList1"/>
    <w:lvl w:ilvl="0">
      <w:start w:val="9"/>
      <w:numFmt w:val="none"/>
      <w:lvlText w:val="31.0"/>
      <w:lvlJc w:val="left"/>
      <w:pPr>
        <w:ind w:left="720" w:hanging="720"/>
      </w:pPr>
      <w:rPr>
        <w:rFonts w:ascii="Times New Roman Bold" w:hAnsi="Times New Roman Bold" w:hint="default"/>
        <w:szCs w:val="20"/>
      </w:rPr>
    </w:lvl>
    <w:lvl w:ilvl="1">
      <w:start w:val="1"/>
      <w:numFmt w:val="decimal"/>
      <w:lvlText w:val="31%1.%2"/>
      <w:lvlJc w:val="left"/>
      <w:pPr>
        <w:tabs>
          <w:tab w:val="num" w:pos="0"/>
        </w:tabs>
        <w:ind w:left="720" w:hanging="720"/>
      </w:pPr>
      <w:rPr>
        <w:rFonts w:hint="default"/>
        <w:iCs w:val="0"/>
        <w:szCs w:val="20"/>
      </w:rPr>
    </w:lvl>
    <w:lvl w:ilvl="2">
      <w:start w:val="1"/>
      <w:numFmt w:val="decimal"/>
      <w:lvlText w:val="31%1.%2.%3"/>
      <w:lvlJc w:val="left"/>
      <w:pPr>
        <w:tabs>
          <w:tab w:val="num" w:pos="0"/>
        </w:tabs>
        <w:ind w:left="72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24" w15:restartNumberingAfterBreak="0">
    <w:nsid w:val="395A76B5"/>
    <w:multiLevelType w:val="hybridMultilevel"/>
    <w:tmpl w:val="51CEA518"/>
    <w:lvl w:ilvl="0" w:tplc="D9AC42E2">
      <w:start w:val="1"/>
      <w:numFmt w:val="lowerLetter"/>
      <w:lvlText w:val="%1)"/>
      <w:lvlJc w:val="left"/>
      <w:pPr>
        <w:ind w:left="407" w:hanging="360"/>
      </w:pPr>
      <w:rPr>
        <w:rFonts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25" w15:restartNumberingAfterBreak="0">
    <w:nsid w:val="3B404AEB"/>
    <w:multiLevelType w:val="hybridMultilevel"/>
    <w:tmpl w:val="C9FC6F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43D1FE0"/>
    <w:multiLevelType w:val="hybridMultilevel"/>
    <w:tmpl w:val="1202544A"/>
    <w:lvl w:ilvl="0" w:tplc="35B4B6E8">
      <w:start w:val="1"/>
      <w:numFmt w:val="decimal"/>
      <w:lvlText w:val="%1."/>
      <w:lvlJc w:val="left"/>
      <w:pPr>
        <w:tabs>
          <w:tab w:val="num" w:pos="720"/>
        </w:tabs>
        <w:ind w:left="720" w:hanging="360"/>
      </w:pPr>
    </w:lvl>
    <w:lvl w:ilvl="1" w:tplc="81A6348A" w:tentative="1">
      <w:start w:val="1"/>
      <w:numFmt w:val="decimal"/>
      <w:lvlText w:val="%2."/>
      <w:lvlJc w:val="left"/>
      <w:pPr>
        <w:tabs>
          <w:tab w:val="num" w:pos="1440"/>
        </w:tabs>
        <w:ind w:left="1440" w:hanging="360"/>
      </w:pPr>
    </w:lvl>
    <w:lvl w:ilvl="2" w:tplc="FED4B516" w:tentative="1">
      <w:start w:val="1"/>
      <w:numFmt w:val="decimal"/>
      <w:lvlText w:val="%3."/>
      <w:lvlJc w:val="left"/>
      <w:pPr>
        <w:tabs>
          <w:tab w:val="num" w:pos="2160"/>
        </w:tabs>
        <w:ind w:left="2160" w:hanging="360"/>
      </w:pPr>
    </w:lvl>
    <w:lvl w:ilvl="3" w:tplc="994CA1BC" w:tentative="1">
      <w:start w:val="1"/>
      <w:numFmt w:val="decimal"/>
      <w:lvlText w:val="%4."/>
      <w:lvlJc w:val="left"/>
      <w:pPr>
        <w:tabs>
          <w:tab w:val="num" w:pos="2880"/>
        </w:tabs>
        <w:ind w:left="2880" w:hanging="360"/>
      </w:pPr>
    </w:lvl>
    <w:lvl w:ilvl="4" w:tplc="4A42492C" w:tentative="1">
      <w:start w:val="1"/>
      <w:numFmt w:val="decimal"/>
      <w:lvlText w:val="%5."/>
      <w:lvlJc w:val="left"/>
      <w:pPr>
        <w:tabs>
          <w:tab w:val="num" w:pos="3600"/>
        </w:tabs>
        <w:ind w:left="3600" w:hanging="360"/>
      </w:pPr>
    </w:lvl>
    <w:lvl w:ilvl="5" w:tplc="76BA4552" w:tentative="1">
      <w:start w:val="1"/>
      <w:numFmt w:val="decimal"/>
      <w:lvlText w:val="%6."/>
      <w:lvlJc w:val="left"/>
      <w:pPr>
        <w:tabs>
          <w:tab w:val="num" w:pos="4320"/>
        </w:tabs>
        <w:ind w:left="4320" w:hanging="360"/>
      </w:pPr>
    </w:lvl>
    <w:lvl w:ilvl="6" w:tplc="A6CA0C16" w:tentative="1">
      <w:start w:val="1"/>
      <w:numFmt w:val="decimal"/>
      <w:lvlText w:val="%7."/>
      <w:lvlJc w:val="left"/>
      <w:pPr>
        <w:tabs>
          <w:tab w:val="num" w:pos="5040"/>
        </w:tabs>
        <w:ind w:left="5040" w:hanging="360"/>
      </w:pPr>
    </w:lvl>
    <w:lvl w:ilvl="7" w:tplc="FCC0095A" w:tentative="1">
      <w:start w:val="1"/>
      <w:numFmt w:val="decimal"/>
      <w:lvlText w:val="%8."/>
      <w:lvlJc w:val="left"/>
      <w:pPr>
        <w:tabs>
          <w:tab w:val="num" w:pos="5760"/>
        </w:tabs>
        <w:ind w:left="5760" w:hanging="360"/>
      </w:pPr>
    </w:lvl>
    <w:lvl w:ilvl="8" w:tplc="3C62DF82" w:tentative="1">
      <w:start w:val="1"/>
      <w:numFmt w:val="decimal"/>
      <w:lvlText w:val="%9."/>
      <w:lvlJc w:val="left"/>
      <w:pPr>
        <w:tabs>
          <w:tab w:val="num" w:pos="6480"/>
        </w:tabs>
        <w:ind w:left="6480" w:hanging="360"/>
      </w:pPr>
    </w:lvl>
  </w:abstractNum>
  <w:abstractNum w:abstractNumId="27" w15:restartNumberingAfterBreak="0">
    <w:nsid w:val="4E8A39AB"/>
    <w:multiLevelType w:val="multilevel"/>
    <w:tmpl w:val="51A0B640"/>
    <w:styleLink w:val="CurrentList3"/>
    <w:lvl w:ilvl="0">
      <w:start w:val="9"/>
      <w:numFmt w:val="none"/>
      <w:lvlText w:val="60.0"/>
      <w:lvlJc w:val="left"/>
      <w:pPr>
        <w:ind w:left="720" w:hanging="720"/>
      </w:pPr>
      <w:rPr>
        <w:rFonts w:ascii="Times New Roman Bold" w:hAnsi="Times New Roman Bold" w:hint="default"/>
        <w:szCs w:val="20"/>
      </w:rPr>
    </w:lvl>
    <w:lvl w:ilvl="1">
      <w:start w:val="1"/>
      <w:numFmt w:val="decimal"/>
      <w:lvlText w:val="31%1.%2"/>
      <w:lvlJc w:val="left"/>
      <w:pPr>
        <w:tabs>
          <w:tab w:val="num" w:pos="0"/>
        </w:tabs>
        <w:ind w:left="720" w:hanging="720"/>
      </w:pPr>
      <w:rPr>
        <w:rFonts w:hint="default"/>
        <w:iCs w:val="0"/>
        <w:szCs w:val="20"/>
      </w:rPr>
    </w:lvl>
    <w:lvl w:ilvl="2">
      <w:start w:val="1"/>
      <w:numFmt w:val="decimal"/>
      <w:lvlText w:val="31%1.%2.%3"/>
      <w:lvlJc w:val="left"/>
      <w:pPr>
        <w:tabs>
          <w:tab w:val="num" w:pos="0"/>
        </w:tabs>
        <w:ind w:left="72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28" w15:restartNumberingAfterBreak="0">
    <w:nsid w:val="583110C7"/>
    <w:multiLevelType w:val="hybridMultilevel"/>
    <w:tmpl w:val="B658E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46713"/>
    <w:multiLevelType w:val="multilevel"/>
    <w:tmpl w:val="3F4CD510"/>
    <w:lvl w:ilvl="0">
      <w:start w:val="9"/>
      <w:numFmt w:val="none"/>
      <w:lvlText w:val="X.0"/>
      <w:lvlJc w:val="left"/>
      <w:pPr>
        <w:tabs>
          <w:tab w:val="num" w:pos="0"/>
        </w:tabs>
        <w:ind w:left="720" w:hanging="720"/>
      </w:pPr>
      <w:rPr>
        <w:rFonts w:hint="default"/>
      </w:rPr>
    </w:lvl>
    <w:lvl w:ilvl="1">
      <w:start w:val="1"/>
      <w:numFmt w:val="decimal"/>
      <w:lvlText w:val="X%1.%2"/>
      <w:lvlJc w:val="left"/>
      <w:pPr>
        <w:tabs>
          <w:tab w:val="num" w:pos="0"/>
        </w:tabs>
        <w:ind w:left="720" w:hanging="720"/>
      </w:pPr>
      <w:rPr>
        <w:rFonts w:hint="default"/>
      </w:rPr>
    </w:lvl>
    <w:lvl w:ilvl="2">
      <w:start w:val="1"/>
      <w:numFmt w:val="decimal"/>
      <w:lvlText w:val="X%1.%2.%3"/>
      <w:lvlJc w:val="left"/>
      <w:pPr>
        <w:tabs>
          <w:tab w:val="num" w:pos="0"/>
        </w:tabs>
        <w:ind w:left="720" w:hanging="720"/>
      </w:pPr>
      <w:rPr>
        <w:rFonts w:hint="default"/>
      </w:rPr>
    </w:lvl>
    <w:lvl w:ilvl="3">
      <w:start w:val="1"/>
      <w:numFmt w:val="decimal"/>
      <w:lvlText w:val="X%1.%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0" w15:restartNumberingAfterBreak="0">
    <w:nsid w:val="5B691586"/>
    <w:multiLevelType w:val="multilevel"/>
    <w:tmpl w:val="B59EE7A2"/>
    <w:lvl w:ilvl="0">
      <w:start w:val="60"/>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D40326F"/>
    <w:multiLevelType w:val="multilevel"/>
    <w:tmpl w:val="EABA67EC"/>
    <w:lvl w:ilvl="0">
      <w:start w:val="9"/>
      <w:numFmt w:val="none"/>
      <w:lvlText w:val="19.0"/>
      <w:lvlJc w:val="left"/>
      <w:pPr>
        <w:tabs>
          <w:tab w:val="num" w:pos="0"/>
        </w:tabs>
        <w:ind w:left="720" w:hanging="720"/>
      </w:pPr>
      <w:rPr>
        <w:rFonts w:hint="default"/>
      </w:rPr>
    </w:lvl>
    <w:lvl w:ilvl="1">
      <w:start w:val="1"/>
      <w:numFmt w:val="decimal"/>
      <w:lvlText w:val="X%1.%2"/>
      <w:lvlJc w:val="left"/>
      <w:pPr>
        <w:tabs>
          <w:tab w:val="num" w:pos="0"/>
        </w:tabs>
        <w:ind w:left="720" w:hanging="720"/>
      </w:pPr>
      <w:rPr>
        <w:rFonts w:hint="default"/>
      </w:rPr>
    </w:lvl>
    <w:lvl w:ilvl="2">
      <w:start w:val="1"/>
      <w:numFmt w:val="decimal"/>
      <w:lvlText w:val="X%1.%2.%3"/>
      <w:lvlJc w:val="left"/>
      <w:pPr>
        <w:tabs>
          <w:tab w:val="num" w:pos="0"/>
        </w:tabs>
        <w:ind w:left="720" w:hanging="720"/>
      </w:pPr>
      <w:rPr>
        <w:rFonts w:hint="default"/>
      </w:rPr>
    </w:lvl>
    <w:lvl w:ilvl="3">
      <w:start w:val="1"/>
      <w:numFmt w:val="decimal"/>
      <w:lvlText w:val="X%1.%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2" w15:restartNumberingAfterBreak="0">
    <w:nsid w:val="629A75D5"/>
    <w:multiLevelType w:val="multilevel"/>
    <w:tmpl w:val="ACEEA2DA"/>
    <w:styleLink w:val="CurrentList5"/>
    <w:lvl w:ilvl="0">
      <w:start w:val="9"/>
      <w:numFmt w:val="none"/>
      <w:lvlText w:val="60.0"/>
      <w:lvlJc w:val="left"/>
      <w:pPr>
        <w:ind w:left="720" w:hanging="720"/>
      </w:pPr>
      <w:rPr>
        <w:rFonts w:ascii="Times New Roman Bold" w:hAnsi="Times New Roman Bold" w:hint="default"/>
        <w:szCs w:val="20"/>
      </w:rPr>
    </w:lvl>
    <w:lvl w:ilvl="1">
      <w:start w:val="1"/>
      <w:numFmt w:val="decimal"/>
      <w:lvlText w:val="60%1.%2"/>
      <w:lvlJc w:val="left"/>
      <w:pPr>
        <w:ind w:left="720" w:hanging="720"/>
      </w:pPr>
      <w:rPr>
        <w:rFonts w:hint="default"/>
        <w:iCs w:val="0"/>
        <w:szCs w:val="20"/>
      </w:rPr>
    </w:lvl>
    <w:lvl w:ilvl="2">
      <w:start w:val="1"/>
      <w:numFmt w:val="decimal"/>
      <w:lvlText w:val="31%1.%2.%3"/>
      <w:lvlJc w:val="left"/>
      <w:pPr>
        <w:tabs>
          <w:tab w:val="num" w:pos="0"/>
        </w:tabs>
        <w:ind w:left="72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3" w15:restartNumberingAfterBreak="0">
    <w:nsid w:val="68B07578"/>
    <w:multiLevelType w:val="multilevel"/>
    <w:tmpl w:val="76565BF8"/>
    <w:lvl w:ilvl="0">
      <w:start w:val="9"/>
      <w:numFmt w:val="none"/>
      <w:lvlText w:val="19.0"/>
      <w:lvlJc w:val="left"/>
      <w:pPr>
        <w:tabs>
          <w:tab w:val="num" w:pos="0"/>
        </w:tabs>
        <w:ind w:left="720" w:hanging="720"/>
      </w:pPr>
      <w:rPr>
        <w:rFonts w:ascii="Times New Roman Bold" w:hAnsi="Times New Roman Bold" w:hint="default"/>
        <w:szCs w:val="20"/>
      </w:rPr>
    </w:lvl>
    <w:lvl w:ilvl="1">
      <w:start w:val="1"/>
      <w:numFmt w:val="decimal"/>
      <w:lvlText w:val="19%1.%2"/>
      <w:lvlJc w:val="left"/>
      <w:pPr>
        <w:tabs>
          <w:tab w:val="num" w:pos="0"/>
        </w:tabs>
        <w:ind w:left="720" w:hanging="720"/>
      </w:pPr>
      <w:rPr>
        <w:rFonts w:hint="default"/>
        <w:iCs w:val="0"/>
        <w:szCs w:val="20"/>
      </w:rPr>
    </w:lvl>
    <w:lvl w:ilvl="2">
      <w:start w:val="1"/>
      <w:numFmt w:val="decimal"/>
      <w:lvlText w:val="19%1.%2.%3"/>
      <w:lvlJc w:val="left"/>
      <w:pPr>
        <w:tabs>
          <w:tab w:val="num" w:pos="1170"/>
        </w:tabs>
        <w:ind w:left="1890" w:hanging="720"/>
      </w:pPr>
      <w:rPr>
        <w:rFonts w:ascii="Times New Roman" w:hAnsi="Times New Roman" w:hint="default"/>
      </w:rPr>
    </w:lvl>
    <w:lvl w:ilvl="3">
      <w:start w:val="1"/>
      <w:numFmt w:val="decimal"/>
      <w:lvlText w:val="19.%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4" w15:restartNumberingAfterBreak="0">
    <w:nsid w:val="6C1E7CEF"/>
    <w:multiLevelType w:val="hybridMultilevel"/>
    <w:tmpl w:val="80EEB9DA"/>
    <w:lvl w:ilvl="0" w:tplc="7116FC06">
      <w:start w:val="1"/>
      <w:numFmt w:val="bullet"/>
      <w:lvlText w:val=""/>
      <w:lvlJc w:val="left"/>
      <w:pPr>
        <w:tabs>
          <w:tab w:val="num" w:pos="720"/>
        </w:tabs>
        <w:ind w:left="720" w:hanging="360"/>
      </w:pPr>
      <w:rPr>
        <w:rFonts w:ascii="Wingdings" w:hAnsi="Wingdings" w:hint="default"/>
      </w:rPr>
    </w:lvl>
    <w:lvl w:ilvl="1" w:tplc="07DAB21E" w:tentative="1">
      <w:start w:val="1"/>
      <w:numFmt w:val="bullet"/>
      <w:lvlText w:val=""/>
      <w:lvlJc w:val="left"/>
      <w:pPr>
        <w:tabs>
          <w:tab w:val="num" w:pos="1440"/>
        </w:tabs>
        <w:ind w:left="1440" w:hanging="360"/>
      </w:pPr>
      <w:rPr>
        <w:rFonts w:ascii="Wingdings" w:hAnsi="Wingdings" w:hint="default"/>
      </w:rPr>
    </w:lvl>
    <w:lvl w:ilvl="2" w:tplc="D736C3E4">
      <w:start w:val="1"/>
      <w:numFmt w:val="bullet"/>
      <w:lvlText w:val=""/>
      <w:lvlJc w:val="left"/>
      <w:pPr>
        <w:tabs>
          <w:tab w:val="num" w:pos="2160"/>
        </w:tabs>
        <w:ind w:left="2160" w:hanging="360"/>
      </w:pPr>
      <w:rPr>
        <w:rFonts w:ascii="Wingdings" w:hAnsi="Wingdings" w:hint="default"/>
      </w:rPr>
    </w:lvl>
    <w:lvl w:ilvl="3" w:tplc="75107308" w:tentative="1">
      <w:start w:val="1"/>
      <w:numFmt w:val="bullet"/>
      <w:lvlText w:val=""/>
      <w:lvlJc w:val="left"/>
      <w:pPr>
        <w:tabs>
          <w:tab w:val="num" w:pos="2880"/>
        </w:tabs>
        <w:ind w:left="2880" w:hanging="360"/>
      </w:pPr>
      <w:rPr>
        <w:rFonts w:ascii="Wingdings" w:hAnsi="Wingdings" w:hint="default"/>
      </w:rPr>
    </w:lvl>
    <w:lvl w:ilvl="4" w:tplc="574EA486" w:tentative="1">
      <w:start w:val="1"/>
      <w:numFmt w:val="bullet"/>
      <w:lvlText w:val=""/>
      <w:lvlJc w:val="left"/>
      <w:pPr>
        <w:tabs>
          <w:tab w:val="num" w:pos="3600"/>
        </w:tabs>
        <w:ind w:left="3600" w:hanging="360"/>
      </w:pPr>
      <w:rPr>
        <w:rFonts w:ascii="Wingdings" w:hAnsi="Wingdings" w:hint="default"/>
      </w:rPr>
    </w:lvl>
    <w:lvl w:ilvl="5" w:tplc="5700FE3E" w:tentative="1">
      <w:start w:val="1"/>
      <w:numFmt w:val="bullet"/>
      <w:lvlText w:val=""/>
      <w:lvlJc w:val="left"/>
      <w:pPr>
        <w:tabs>
          <w:tab w:val="num" w:pos="4320"/>
        </w:tabs>
        <w:ind w:left="4320" w:hanging="360"/>
      </w:pPr>
      <w:rPr>
        <w:rFonts w:ascii="Wingdings" w:hAnsi="Wingdings" w:hint="default"/>
      </w:rPr>
    </w:lvl>
    <w:lvl w:ilvl="6" w:tplc="25186AEA" w:tentative="1">
      <w:start w:val="1"/>
      <w:numFmt w:val="bullet"/>
      <w:lvlText w:val=""/>
      <w:lvlJc w:val="left"/>
      <w:pPr>
        <w:tabs>
          <w:tab w:val="num" w:pos="5040"/>
        </w:tabs>
        <w:ind w:left="5040" w:hanging="360"/>
      </w:pPr>
      <w:rPr>
        <w:rFonts w:ascii="Wingdings" w:hAnsi="Wingdings" w:hint="default"/>
      </w:rPr>
    </w:lvl>
    <w:lvl w:ilvl="7" w:tplc="0ECADAC2" w:tentative="1">
      <w:start w:val="1"/>
      <w:numFmt w:val="bullet"/>
      <w:lvlText w:val=""/>
      <w:lvlJc w:val="left"/>
      <w:pPr>
        <w:tabs>
          <w:tab w:val="num" w:pos="5760"/>
        </w:tabs>
        <w:ind w:left="5760" w:hanging="360"/>
      </w:pPr>
      <w:rPr>
        <w:rFonts w:ascii="Wingdings" w:hAnsi="Wingdings" w:hint="default"/>
      </w:rPr>
    </w:lvl>
    <w:lvl w:ilvl="8" w:tplc="C27A4F8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943302"/>
    <w:multiLevelType w:val="multilevel"/>
    <w:tmpl w:val="3F4CD510"/>
    <w:lvl w:ilvl="0">
      <w:start w:val="9"/>
      <w:numFmt w:val="none"/>
      <w:lvlText w:val="X.0"/>
      <w:lvlJc w:val="left"/>
      <w:pPr>
        <w:tabs>
          <w:tab w:val="num" w:pos="0"/>
        </w:tabs>
        <w:ind w:left="720" w:hanging="720"/>
      </w:pPr>
      <w:rPr>
        <w:rFonts w:hint="default"/>
      </w:rPr>
    </w:lvl>
    <w:lvl w:ilvl="1">
      <w:start w:val="1"/>
      <w:numFmt w:val="decimal"/>
      <w:lvlText w:val="X%1.%2"/>
      <w:lvlJc w:val="left"/>
      <w:pPr>
        <w:tabs>
          <w:tab w:val="num" w:pos="0"/>
        </w:tabs>
        <w:ind w:left="720" w:hanging="720"/>
      </w:pPr>
      <w:rPr>
        <w:rFonts w:hint="default"/>
      </w:rPr>
    </w:lvl>
    <w:lvl w:ilvl="2">
      <w:start w:val="1"/>
      <w:numFmt w:val="decimal"/>
      <w:lvlText w:val="X%1.%2.%3"/>
      <w:lvlJc w:val="left"/>
      <w:pPr>
        <w:tabs>
          <w:tab w:val="num" w:pos="0"/>
        </w:tabs>
        <w:ind w:left="720" w:hanging="720"/>
      </w:pPr>
      <w:rPr>
        <w:rFonts w:hint="default"/>
      </w:rPr>
    </w:lvl>
    <w:lvl w:ilvl="3">
      <w:start w:val="1"/>
      <w:numFmt w:val="decimal"/>
      <w:lvlText w:val="X%1.%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6" w15:restartNumberingAfterBreak="0">
    <w:nsid w:val="70A534BB"/>
    <w:multiLevelType w:val="multilevel"/>
    <w:tmpl w:val="0D3AB44A"/>
    <w:lvl w:ilvl="0">
      <w:start w:val="9"/>
      <w:numFmt w:val="none"/>
      <w:lvlText w:val="31.0"/>
      <w:lvlJc w:val="left"/>
      <w:pPr>
        <w:ind w:left="720" w:hanging="720"/>
      </w:pPr>
      <w:rPr>
        <w:rFonts w:ascii="Times New Roman Bold" w:hAnsi="Times New Roman Bold" w:hint="default"/>
        <w:szCs w:val="20"/>
      </w:rPr>
    </w:lvl>
    <w:lvl w:ilvl="1">
      <w:start w:val="1"/>
      <w:numFmt w:val="decimal"/>
      <w:lvlText w:val="19%1.%2"/>
      <w:lvlJc w:val="left"/>
      <w:pPr>
        <w:tabs>
          <w:tab w:val="num" w:pos="0"/>
        </w:tabs>
        <w:ind w:left="720" w:hanging="720"/>
      </w:pPr>
      <w:rPr>
        <w:rFonts w:hint="default"/>
        <w:iCs w:val="0"/>
        <w:szCs w:val="20"/>
      </w:rPr>
    </w:lvl>
    <w:lvl w:ilvl="2">
      <w:start w:val="1"/>
      <w:numFmt w:val="decimal"/>
      <w:lvlText w:val="19%1.%2.%3"/>
      <w:lvlJc w:val="left"/>
      <w:pPr>
        <w:tabs>
          <w:tab w:val="num" w:pos="1170"/>
        </w:tabs>
        <w:ind w:left="1890" w:hanging="720"/>
      </w:pPr>
      <w:rPr>
        <w:rFonts w:ascii="Times New Roman" w:hAnsi="Times New Roman" w:hint="default"/>
      </w:rPr>
    </w:lvl>
    <w:lvl w:ilvl="3">
      <w:start w:val="1"/>
      <w:numFmt w:val="decimal"/>
      <w:lvlText w:val="19.%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7" w15:restartNumberingAfterBreak="0">
    <w:nsid w:val="7161791D"/>
    <w:multiLevelType w:val="multilevel"/>
    <w:tmpl w:val="E544FDFE"/>
    <w:lvl w:ilvl="0">
      <w:start w:val="9"/>
      <w:numFmt w:val="decimal"/>
      <w:lvlText w:val="%1.0"/>
      <w:lvlJc w:val="left"/>
      <w:pPr>
        <w:tabs>
          <w:tab w:val="num" w:pos="0"/>
        </w:tabs>
        <w:ind w:left="720" w:hanging="720"/>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8" w15:restartNumberingAfterBreak="0">
    <w:nsid w:val="7FA365E8"/>
    <w:multiLevelType w:val="multilevel"/>
    <w:tmpl w:val="25FA5608"/>
    <w:styleLink w:val="CurrentList4"/>
    <w:lvl w:ilvl="0">
      <w:start w:val="9"/>
      <w:numFmt w:val="none"/>
      <w:lvlText w:val="60.0"/>
      <w:lvlJc w:val="left"/>
      <w:pPr>
        <w:ind w:left="720" w:hanging="720"/>
      </w:pPr>
      <w:rPr>
        <w:rFonts w:ascii="Times New Roman Bold" w:hAnsi="Times New Roman Bold" w:hint="default"/>
        <w:szCs w:val="20"/>
      </w:rPr>
    </w:lvl>
    <w:lvl w:ilvl="1">
      <w:start w:val="1"/>
      <w:numFmt w:val="decimal"/>
      <w:lvlText w:val="31%1.%2"/>
      <w:lvlJc w:val="left"/>
      <w:pPr>
        <w:tabs>
          <w:tab w:val="num" w:pos="0"/>
        </w:tabs>
        <w:ind w:left="720" w:hanging="720"/>
      </w:pPr>
      <w:rPr>
        <w:rFonts w:hint="default"/>
        <w:iCs w:val="0"/>
        <w:szCs w:val="20"/>
      </w:rPr>
    </w:lvl>
    <w:lvl w:ilvl="2">
      <w:start w:val="1"/>
      <w:numFmt w:val="decimal"/>
      <w:lvlText w:val="31%1.%2.%3"/>
      <w:lvlJc w:val="left"/>
      <w:pPr>
        <w:tabs>
          <w:tab w:val="num" w:pos="0"/>
        </w:tabs>
        <w:ind w:left="720" w:hanging="720"/>
      </w:pPr>
      <w:rPr>
        <w:rFonts w:ascii="Times New Roman" w:hAnsi="Times New Roman" w:hint="default"/>
      </w:rPr>
    </w:lvl>
    <w:lvl w:ilvl="3">
      <w:start w:val="1"/>
      <w:numFmt w:val="decimal"/>
      <w:lvlText w:val="31.%4"/>
      <w:lvlJc w:val="left"/>
      <w:pPr>
        <w:tabs>
          <w:tab w:val="num" w:pos="0"/>
        </w:tabs>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num w:numId="1" w16cid:durableId="1360857065">
    <w:abstractNumId w:val="16"/>
  </w:num>
  <w:num w:numId="2" w16cid:durableId="312376575">
    <w:abstractNumId w:val="21"/>
  </w:num>
  <w:num w:numId="3" w16cid:durableId="305471611">
    <w:abstractNumId w:val="24"/>
  </w:num>
  <w:num w:numId="4" w16cid:durableId="1239944237">
    <w:abstractNumId w:val="15"/>
  </w:num>
  <w:num w:numId="5" w16cid:durableId="659114862">
    <w:abstractNumId w:val="10"/>
  </w:num>
  <w:num w:numId="6" w16cid:durableId="437717809">
    <w:abstractNumId w:val="8"/>
  </w:num>
  <w:num w:numId="7" w16cid:durableId="1395203289">
    <w:abstractNumId w:val="7"/>
  </w:num>
  <w:num w:numId="8" w16cid:durableId="465658454">
    <w:abstractNumId w:val="6"/>
  </w:num>
  <w:num w:numId="9" w16cid:durableId="1581332214">
    <w:abstractNumId w:val="5"/>
  </w:num>
  <w:num w:numId="10" w16cid:durableId="1102257925">
    <w:abstractNumId w:val="9"/>
  </w:num>
  <w:num w:numId="11" w16cid:durableId="526254188">
    <w:abstractNumId w:val="4"/>
  </w:num>
  <w:num w:numId="12" w16cid:durableId="482695050">
    <w:abstractNumId w:val="3"/>
  </w:num>
  <w:num w:numId="13" w16cid:durableId="1651906829">
    <w:abstractNumId w:val="2"/>
  </w:num>
  <w:num w:numId="14" w16cid:durableId="630093728">
    <w:abstractNumId w:val="1"/>
  </w:num>
  <w:num w:numId="15" w16cid:durableId="715856233">
    <w:abstractNumId w:val="0"/>
  </w:num>
  <w:num w:numId="16" w16cid:durableId="99836938">
    <w:abstractNumId w:val="37"/>
  </w:num>
  <w:num w:numId="17" w16cid:durableId="228617205">
    <w:abstractNumId w:val="14"/>
  </w:num>
  <w:num w:numId="18" w16cid:durableId="473911431">
    <w:abstractNumId w:val="12"/>
  </w:num>
  <w:num w:numId="19" w16cid:durableId="2123768688">
    <w:abstractNumId w:val="25"/>
  </w:num>
  <w:num w:numId="20" w16cid:durableId="8676885">
    <w:abstractNumId w:val="29"/>
  </w:num>
  <w:num w:numId="21" w16cid:durableId="1552305946">
    <w:abstractNumId w:val="35"/>
  </w:num>
  <w:num w:numId="22" w16cid:durableId="1872643587">
    <w:abstractNumId w:val="31"/>
  </w:num>
  <w:num w:numId="23" w16cid:durableId="1929651426">
    <w:abstractNumId w:val="22"/>
  </w:num>
  <w:num w:numId="24" w16cid:durableId="20938623">
    <w:abstractNumId w:val="34"/>
  </w:num>
  <w:num w:numId="25" w16cid:durableId="1203712226">
    <w:abstractNumId w:val="33"/>
  </w:num>
  <w:num w:numId="26" w16cid:durableId="780496114">
    <w:abstractNumId w:val="36"/>
  </w:num>
  <w:num w:numId="27" w16cid:durableId="202252597">
    <w:abstractNumId w:val="19"/>
  </w:num>
  <w:num w:numId="28" w16cid:durableId="1841113188">
    <w:abstractNumId w:val="11"/>
  </w:num>
  <w:num w:numId="29" w16cid:durableId="117072312">
    <w:abstractNumId w:val="20"/>
  </w:num>
  <w:num w:numId="30" w16cid:durableId="242881111">
    <w:abstractNumId w:val="13"/>
  </w:num>
  <w:num w:numId="31" w16cid:durableId="1432318872">
    <w:abstractNumId w:val="17"/>
  </w:num>
  <w:num w:numId="32" w16cid:durableId="667900161">
    <w:abstractNumId w:val="23"/>
  </w:num>
  <w:num w:numId="33" w16cid:durableId="1844320498">
    <w:abstractNumId w:val="18"/>
  </w:num>
  <w:num w:numId="34" w16cid:durableId="602762279">
    <w:abstractNumId w:val="27"/>
  </w:num>
  <w:num w:numId="35" w16cid:durableId="820344329">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1727214">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560536">
    <w:abstractNumId w:val="38"/>
  </w:num>
  <w:num w:numId="38" w16cid:durableId="557979514">
    <w:abstractNumId w:val="32"/>
  </w:num>
  <w:num w:numId="39" w16cid:durableId="2067147786">
    <w:abstractNumId w:val="26"/>
  </w:num>
  <w:num w:numId="40" w16cid:durableId="1888371158">
    <w:abstractNumId w:val="28"/>
  </w:num>
  <w:num w:numId="41" w16cid:durableId="1537886511">
    <w:abstractNumId w:val="3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ster Clarke">
    <w15:presenceInfo w15:providerId="AD" w15:userId="S::kclarke@mines.edu::06a7a434-68f7-44ac-bb52-1957c96c19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pt-BR" w:vendorID="64" w:dllVersion="0"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95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0E"/>
    <w:rsid w:val="00001256"/>
    <w:rsid w:val="000040F6"/>
    <w:rsid w:val="00004DD7"/>
    <w:rsid w:val="000071F6"/>
    <w:rsid w:val="00007226"/>
    <w:rsid w:val="00010135"/>
    <w:rsid w:val="00011B91"/>
    <w:rsid w:val="000139F3"/>
    <w:rsid w:val="00013DCE"/>
    <w:rsid w:val="00014C98"/>
    <w:rsid w:val="0001630B"/>
    <w:rsid w:val="000163FA"/>
    <w:rsid w:val="000164B3"/>
    <w:rsid w:val="00016C50"/>
    <w:rsid w:val="00016D55"/>
    <w:rsid w:val="000172D8"/>
    <w:rsid w:val="000177F5"/>
    <w:rsid w:val="00021171"/>
    <w:rsid w:val="00025693"/>
    <w:rsid w:val="00031604"/>
    <w:rsid w:val="00031F2A"/>
    <w:rsid w:val="0003270F"/>
    <w:rsid w:val="00032AB8"/>
    <w:rsid w:val="00033D5F"/>
    <w:rsid w:val="000342D3"/>
    <w:rsid w:val="0003609B"/>
    <w:rsid w:val="00037A5E"/>
    <w:rsid w:val="00037D21"/>
    <w:rsid w:val="00043D4C"/>
    <w:rsid w:val="00044700"/>
    <w:rsid w:val="0004498F"/>
    <w:rsid w:val="00044BBC"/>
    <w:rsid w:val="00046261"/>
    <w:rsid w:val="00046330"/>
    <w:rsid w:val="000501E3"/>
    <w:rsid w:val="00050D62"/>
    <w:rsid w:val="00051F38"/>
    <w:rsid w:val="000525DA"/>
    <w:rsid w:val="00053921"/>
    <w:rsid w:val="0005458A"/>
    <w:rsid w:val="00055F3F"/>
    <w:rsid w:val="00061C7D"/>
    <w:rsid w:val="00062828"/>
    <w:rsid w:val="00063C85"/>
    <w:rsid w:val="00063D24"/>
    <w:rsid w:val="00064EE3"/>
    <w:rsid w:val="00065BB9"/>
    <w:rsid w:val="000669BA"/>
    <w:rsid w:val="00066F72"/>
    <w:rsid w:val="0006723A"/>
    <w:rsid w:val="000729F3"/>
    <w:rsid w:val="00073FB3"/>
    <w:rsid w:val="00074E8B"/>
    <w:rsid w:val="00076BC1"/>
    <w:rsid w:val="00077BB6"/>
    <w:rsid w:val="000813F6"/>
    <w:rsid w:val="00082ABB"/>
    <w:rsid w:val="000840E1"/>
    <w:rsid w:val="00085DC1"/>
    <w:rsid w:val="00086725"/>
    <w:rsid w:val="00091660"/>
    <w:rsid w:val="000917DA"/>
    <w:rsid w:val="000919A6"/>
    <w:rsid w:val="0009289B"/>
    <w:rsid w:val="00094039"/>
    <w:rsid w:val="000A0391"/>
    <w:rsid w:val="000A0740"/>
    <w:rsid w:val="000A0B2A"/>
    <w:rsid w:val="000A2EE3"/>
    <w:rsid w:val="000A5543"/>
    <w:rsid w:val="000A7B53"/>
    <w:rsid w:val="000B0DC1"/>
    <w:rsid w:val="000B13C6"/>
    <w:rsid w:val="000B190B"/>
    <w:rsid w:val="000B19E0"/>
    <w:rsid w:val="000B33AD"/>
    <w:rsid w:val="000B362B"/>
    <w:rsid w:val="000B4586"/>
    <w:rsid w:val="000B46B8"/>
    <w:rsid w:val="000B5113"/>
    <w:rsid w:val="000B5754"/>
    <w:rsid w:val="000B7ABA"/>
    <w:rsid w:val="000C0EDC"/>
    <w:rsid w:val="000C1D1C"/>
    <w:rsid w:val="000C2241"/>
    <w:rsid w:val="000C5931"/>
    <w:rsid w:val="000C5DE2"/>
    <w:rsid w:val="000C6CE8"/>
    <w:rsid w:val="000D0503"/>
    <w:rsid w:val="000D1237"/>
    <w:rsid w:val="000D2BBC"/>
    <w:rsid w:val="000D53FA"/>
    <w:rsid w:val="000D5481"/>
    <w:rsid w:val="000D5B4F"/>
    <w:rsid w:val="000D748A"/>
    <w:rsid w:val="000D7E81"/>
    <w:rsid w:val="000D7F32"/>
    <w:rsid w:val="000E23F5"/>
    <w:rsid w:val="000E36A9"/>
    <w:rsid w:val="000E3E2F"/>
    <w:rsid w:val="000E5382"/>
    <w:rsid w:val="000E6C01"/>
    <w:rsid w:val="000F029D"/>
    <w:rsid w:val="000F0875"/>
    <w:rsid w:val="000F133D"/>
    <w:rsid w:val="000F2428"/>
    <w:rsid w:val="000F4A1E"/>
    <w:rsid w:val="000F4FB7"/>
    <w:rsid w:val="000F505A"/>
    <w:rsid w:val="000F58E2"/>
    <w:rsid w:val="000F66A6"/>
    <w:rsid w:val="00100CF5"/>
    <w:rsid w:val="00100F28"/>
    <w:rsid w:val="001037F6"/>
    <w:rsid w:val="00103ADC"/>
    <w:rsid w:val="001053F1"/>
    <w:rsid w:val="00112557"/>
    <w:rsid w:val="00112AC7"/>
    <w:rsid w:val="0011426E"/>
    <w:rsid w:val="001146B4"/>
    <w:rsid w:val="00116A7A"/>
    <w:rsid w:val="00117AF4"/>
    <w:rsid w:val="001231D3"/>
    <w:rsid w:val="00123393"/>
    <w:rsid w:val="001243E8"/>
    <w:rsid w:val="00124F23"/>
    <w:rsid w:val="001250EB"/>
    <w:rsid w:val="001274BF"/>
    <w:rsid w:val="00127795"/>
    <w:rsid w:val="001310F2"/>
    <w:rsid w:val="00131499"/>
    <w:rsid w:val="0013240C"/>
    <w:rsid w:val="00132E6F"/>
    <w:rsid w:val="00132F84"/>
    <w:rsid w:val="001352F3"/>
    <w:rsid w:val="001354E8"/>
    <w:rsid w:val="00135934"/>
    <w:rsid w:val="00135E25"/>
    <w:rsid w:val="00135FB6"/>
    <w:rsid w:val="00136EC9"/>
    <w:rsid w:val="00137203"/>
    <w:rsid w:val="00137234"/>
    <w:rsid w:val="00140D94"/>
    <w:rsid w:val="00140E88"/>
    <w:rsid w:val="00141812"/>
    <w:rsid w:val="00142CCC"/>
    <w:rsid w:val="00150FDE"/>
    <w:rsid w:val="00157301"/>
    <w:rsid w:val="00157717"/>
    <w:rsid w:val="00157C6D"/>
    <w:rsid w:val="001607B9"/>
    <w:rsid w:val="001639F2"/>
    <w:rsid w:val="001653CC"/>
    <w:rsid w:val="001668CD"/>
    <w:rsid w:val="00166E7D"/>
    <w:rsid w:val="001676E6"/>
    <w:rsid w:val="00167ECE"/>
    <w:rsid w:val="0017166C"/>
    <w:rsid w:val="00173226"/>
    <w:rsid w:val="00174A77"/>
    <w:rsid w:val="00177E89"/>
    <w:rsid w:val="00180C80"/>
    <w:rsid w:val="0018298F"/>
    <w:rsid w:val="00184E2D"/>
    <w:rsid w:val="00186031"/>
    <w:rsid w:val="001868F9"/>
    <w:rsid w:val="00186FA9"/>
    <w:rsid w:val="0019077A"/>
    <w:rsid w:val="00192BF2"/>
    <w:rsid w:val="00197EC4"/>
    <w:rsid w:val="001A2572"/>
    <w:rsid w:val="001A45E3"/>
    <w:rsid w:val="001A4734"/>
    <w:rsid w:val="001A7BA0"/>
    <w:rsid w:val="001B0641"/>
    <w:rsid w:val="001B0CE4"/>
    <w:rsid w:val="001B183B"/>
    <w:rsid w:val="001B184F"/>
    <w:rsid w:val="001B1961"/>
    <w:rsid w:val="001B34FD"/>
    <w:rsid w:val="001B3C78"/>
    <w:rsid w:val="001B5F25"/>
    <w:rsid w:val="001B7984"/>
    <w:rsid w:val="001C2F5E"/>
    <w:rsid w:val="001C40A5"/>
    <w:rsid w:val="001C4DC4"/>
    <w:rsid w:val="001D044C"/>
    <w:rsid w:val="001D054C"/>
    <w:rsid w:val="001D06B1"/>
    <w:rsid w:val="001D3F92"/>
    <w:rsid w:val="001D41EE"/>
    <w:rsid w:val="001D5F53"/>
    <w:rsid w:val="001D7965"/>
    <w:rsid w:val="001D7DB1"/>
    <w:rsid w:val="001E2C4D"/>
    <w:rsid w:val="001E4C04"/>
    <w:rsid w:val="001E56DC"/>
    <w:rsid w:val="001E5821"/>
    <w:rsid w:val="001E582E"/>
    <w:rsid w:val="001E74EE"/>
    <w:rsid w:val="001F261C"/>
    <w:rsid w:val="001F26C4"/>
    <w:rsid w:val="001F30F1"/>
    <w:rsid w:val="001F4D4B"/>
    <w:rsid w:val="001F64E5"/>
    <w:rsid w:val="001F6CC4"/>
    <w:rsid w:val="002000D8"/>
    <w:rsid w:val="002002F0"/>
    <w:rsid w:val="002007EB"/>
    <w:rsid w:val="0020306C"/>
    <w:rsid w:val="00204613"/>
    <w:rsid w:val="00207285"/>
    <w:rsid w:val="00211F32"/>
    <w:rsid w:val="00213E57"/>
    <w:rsid w:val="00216E92"/>
    <w:rsid w:val="00217BD9"/>
    <w:rsid w:val="00217F1E"/>
    <w:rsid w:val="00222C2A"/>
    <w:rsid w:val="002240A8"/>
    <w:rsid w:val="002257D9"/>
    <w:rsid w:val="00226FA0"/>
    <w:rsid w:val="00230583"/>
    <w:rsid w:val="00231587"/>
    <w:rsid w:val="00235963"/>
    <w:rsid w:val="00241EC1"/>
    <w:rsid w:val="00243528"/>
    <w:rsid w:val="00245325"/>
    <w:rsid w:val="002511C0"/>
    <w:rsid w:val="00251A82"/>
    <w:rsid w:val="002529CB"/>
    <w:rsid w:val="0025352E"/>
    <w:rsid w:val="00253D09"/>
    <w:rsid w:val="00256F6C"/>
    <w:rsid w:val="00263711"/>
    <w:rsid w:val="00270617"/>
    <w:rsid w:val="00272C38"/>
    <w:rsid w:val="00274677"/>
    <w:rsid w:val="002774D8"/>
    <w:rsid w:val="00284957"/>
    <w:rsid w:val="00286162"/>
    <w:rsid w:val="002939B6"/>
    <w:rsid w:val="00294EAD"/>
    <w:rsid w:val="002969B5"/>
    <w:rsid w:val="002A04FB"/>
    <w:rsid w:val="002A288C"/>
    <w:rsid w:val="002A547A"/>
    <w:rsid w:val="002A5EE8"/>
    <w:rsid w:val="002A6D04"/>
    <w:rsid w:val="002B0AED"/>
    <w:rsid w:val="002B2522"/>
    <w:rsid w:val="002B2692"/>
    <w:rsid w:val="002B5932"/>
    <w:rsid w:val="002B6DF2"/>
    <w:rsid w:val="002B6EE5"/>
    <w:rsid w:val="002B7461"/>
    <w:rsid w:val="002C2342"/>
    <w:rsid w:val="002C2B19"/>
    <w:rsid w:val="002C2C24"/>
    <w:rsid w:val="002C2D73"/>
    <w:rsid w:val="002C61F6"/>
    <w:rsid w:val="002C7D0E"/>
    <w:rsid w:val="002D01D2"/>
    <w:rsid w:val="002D107A"/>
    <w:rsid w:val="002D20D2"/>
    <w:rsid w:val="002D3AB5"/>
    <w:rsid w:val="002D3CEA"/>
    <w:rsid w:val="002D3E93"/>
    <w:rsid w:val="002D4B04"/>
    <w:rsid w:val="002D6477"/>
    <w:rsid w:val="002D6783"/>
    <w:rsid w:val="002D7330"/>
    <w:rsid w:val="002D739E"/>
    <w:rsid w:val="002E017B"/>
    <w:rsid w:val="002E0886"/>
    <w:rsid w:val="002E0F75"/>
    <w:rsid w:val="002E1092"/>
    <w:rsid w:val="002E12CB"/>
    <w:rsid w:val="002E2B0F"/>
    <w:rsid w:val="002E33D7"/>
    <w:rsid w:val="002F18D1"/>
    <w:rsid w:val="002F4A82"/>
    <w:rsid w:val="002F79C5"/>
    <w:rsid w:val="002F7A66"/>
    <w:rsid w:val="00300827"/>
    <w:rsid w:val="003024AB"/>
    <w:rsid w:val="003045A2"/>
    <w:rsid w:val="00305601"/>
    <w:rsid w:val="00305864"/>
    <w:rsid w:val="00310374"/>
    <w:rsid w:val="0031042F"/>
    <w:rsid w:val="00310937"/>
    <w:rsid w:val="00313576"/>
    <w:rsid w:val="00314DC3"/>
    <w:rsid w:val="0032124F"/>
    <w:rsid w:val="00321780"/>
    <w:rsid w:val="0032232F"/>
    <w:rsid w:val="003252E3"/>
    <w:rsid w:val="0032545A"/>
    <w:rsid w:val="00326C85"/>
    <w:rsid w:val="003276B2"/>
    <w:rsid w:val="00327F54"/>
    <w:rsid w:val="003301A7"/>
    <w:rsid w:val="0033352C"/>
    <w:rsid w:val="00334ABB"/>
    <w:rsid w:val="00334C2C"/>
    <w:rsid w:val="003408D2"/>
    <w:rsid w:val="003409B2"/>
    <w:rsid w:val="00342FAA"/>
    <w:rsid w:val="00343150"/>
    <w:rsid w:val="00344462"/>
    <w:rsid w:val="003444E6"/>
    <w:rsid w:val="00344FD4"/>
    <w:rsid w:val="00347D04"/>
    <w:rsid w:val="00347E25"/>
    <w:rsid w:val="00350E6D"/>
    <w:rsid w:val="003538A4"/>
    <w:rsid w:val="0035487A"/>
    <w:rsid w:val="00357F8C"/>
    <w:rsid w:val="003605AF"/>
    <w:rsid w:val="0036581E"/>
    <w:rsid w:val="00365885"/>
    <w:rsid w:val="00367199"/>
    <w:rsid w:val="00367F62"/>
    <w:rsid w:val="00371598"/>
    <w:rsid w:val="0037342F"/>
    <w:rsid w:val="00374738"/>
    <w:rsid w:val="00374B3E"/>
    <w:rsid w:val="00374C8F"/>
    <w:rsid w:val="00375DF4"/>
    <w:rsid w:val="003772DA"/>
    <w:rsid w:val="00377747"/>
    <w:rsid w:val="00380177"/>
    <w:rsid w:val="00382133"/>
    <w:rsid w:val="003821C6"/>
    <w:rsid w:val="00384F62"/>
    <w:rsid w:val="00385892"/>
    <w:rsid w:val="003872AC"/>
    <w:rsid w:val="00390482"/>
    <w:rsid w:val="00390A8F"/>
    <w:rsid w:val="00393997"/>
    <w:rsid w:val="00393DE6"/>
    <w:rsid w:val="00396B65"/>
    <w:rsid w:val="003A0056"/>
    <w:rsid w:val="003A2099"/>
    <w:rsid w:val="003A27FB"/>
    <w:rsid w:val="003A295D"/>
    <w:rsid w:val="003A2C62"/>
    <w:rsid w:val="003A349B"/>
    <w:rsid w:val="003A6C08"/>
    <w:rsid w:val="003B1705"/>
    <w:rsid w:val="003B24F0"/>
    <w:rsid w:val="003B26ED"/>
    <w:rsid w:val="003B3441"/>
    <w:rsid w:val="003B3935"/>
    <w:rsid w:val="003B4595"/>
    <w:rsid w:val="003B4B37"/>
    <w:rsid w:val="003B6BA8"/>
    <w:rsid w:val="003B6DC4"/>
    <w:rsid w:val="003B76B3"/>
    <w:rsid w:val="003C1C94"/>
    <w:rsid w:val="003C4E7C"/>
    <w:rsid w:val="003C639B"/>
    <w:rsid w:val="003D04C0"/>
    <w:rsid w:val="003D10A3"/>
    <w:rsid w:val="003D237E"/>
    <w:rsid w:val="003D2DF5"/>
    <w:rsid w:val="003D30C5"/>
    <w:rsid w:val="003D33DE"/>
    <w:rsid w:val="003D3533"/>
    <w:rsid w:val="003D35D4"/>
    <w:rsid w:val="003D45E0"/>
    <w:rsid w:val="003D4DD4"/>
    <w:rsid w:val="003D57AD"/>
    <w:rsid w:val="003D61C4"/>
    <w:rsid w:val="003E23A9"/>
    <w:rsid w:val="003E24E0"/>
    <w:rsid w:val="003E289D"/>
    <w:rsid w:val="003E3846"/>
    <w:rsid w:val="003E5CCF"/>
    <w:rsid w:val="003F5858"/>
    <w:rsid w:val="003F6B54"/>
    <w:rsid w:val="003F6CC8"/>
    <w:rsid w:val="003F7974"/>
    <w:rsid w:val="003F7A33"/>
    <w:rsid w:val="003F7D13"/>
    <w:rsid w:val="00403068"/>
    <w:rsid w:val="00403334"/>
    <w:rsid w:val="004038AB"/>
    <w:rsid w:val="00403FA4"/>
    <w:rsid w:val="00404B3C"/>
    <w:rsid w:val="00405978"/>
    <w:rsid w:val="00410C3F"/>
    <w:rsid w:val="00414A4C"/>
    <w:rsid w:val="00415BFC"/>
    <w:rsid w:val="00417273"/>
    <w:rsid w:val="004201CB"/>
    <w:rsid w:val="00422E5C"/>
    <w:rsid w:val="00425CA9"/>
    <w:rsid w:val="0042787F"/>
    <w:rsid w:val="004301A9"/>
    <w:rsid w:val="00432999"/>
    <w:rsid w:val="00432B1E"/>
    <w:rsid w:val="004332BC"/>
    <w:rsid w:val="00437479"/>
    <w:rsid w:val="00440F3A"/>
    <w:rsid w:val="00443621"/>
    <w:rsid w:val="00443C3A"/>
    <w:rsid w:val="0044431F"/>
    <w:rsid w:val="004458E1"/>
    <w:rsid w:val="0044668C"/>
    <w:rsid w:val="004474BB"/>
    <w:rsid w:val="004514F0"/>
    <w:rsid w:val="00452B93"/>
    <w:rsid w:val="00453BBF"/>
    <w:rsid w:val="00454AD2"/>
    <w:rsid w:val="00457862"/>
    <w:rsid w:val="0046114A"/>
    <w:rsid w:val="00465788"/>
    <w:rsid w:val="00466D93"/>
    <w:rsid w:val="004713D6"/>
    <w:rsid w:val="004716B1"/>
    <w:rsid w:val="00472692"/>
    <w:rsid w:val="0047384D"/>
    <w:rsid w:val="00480CEB"/>
    <w:rsid w:val="004832A8"/>
    <w:rsid w:val="00484826"/>
    <w:rsid w:val="004852B8"/>
    <w:rsid w:val="0048585B"/>
    <w:rsid w:val="00485AE6"/>
    <w:rsid w:val="00485FDD"/>
    <w:rsid w:val="00486EC8"/>
    <w:rsid w:val="004878CB"/>
    <w:rsid w:val="00493151"/>
    <w:rsid w:val="00493DC6"/>
    <w:rsid w:val="00494C12"/>
    <w:rsid w:val="00494C90"/>
    <w:rsid w:val="0049590B"/>
    <w:rsid w:val="004A067A"/>
    <w:rsid w:val="004A0999"/>
    <w:rsid w:val="004A4789"/>
    <w:rsid w:val="004A4BD1"/>
    <w:rsid w:val="004B3BBF"/>
    <w:rsid w:val="004B3E9D"/>
    <w:rsid w:val="004B47AA"/>
    <w:rsid w:val="004B56A2"/>
    <w:rsid w:val="004C014A"/>
    <w:rsid w:val="004C07A8"/>
    <w:rsid w:val="004C35A5"/>
    <w:rsid w:val="004C3E02"/>
    <w:rsid w:val="004C59A9"/>
    <w:rsid w:val="004C6A27"/>
    <w:rsid w:val="004C7C57"/>
    <w:rsid w:val="004D277C"/>
    <w:rsid w:val="004D3C2D"/>
    <w:rsid w:val="004D3DB5"/>
    <w:rsid w:val="004D3DB7"/>
    <w:rsid w:val="004D422C"/>
    <w:rsid w:val="004D49E1"/>
    <w:rsid w:val="004D5FBA"/>
    <w:rsid w:val="004E1664"/>
    <w:rsid w:val="004E2E97"/>
    <w:rsid w:val="004E4251"/>
    <w:rsid w:val="004E559B"/>
    <w:rsid w:val="004E7EA8"/>
    <w:rsid w:val="004F1988"/>
    <w:rsid w:val="004F1AE4"/>
    <w:rsid w:val="004F20A7"/>
    <w:rsid w:val="004F2C5C"/>
    <w:rsid w:val="004F573F"/>
    <w:rsid w:val="004F5845"/>
    <w:rsid w:val="004F5DEC"/>
    <w:rsid w:val="004F6264"/>
    <w:rsid w:val="004F7222"/>
    <w:rsid w:val="00502CB4"/>
    <w:rsid w:val="005044F2"/>
    <w:rsid w:val="00506BBD"/>
    <w:rsid w:val="005125B3"/>
    <w:rsid w:val="00513C30"/>
    <w:rsid w:val="00513DFF"/>
    <w:rsid w:val="00514E34"/>
    <w:rsid w:val="00515E37"/>
    <w:rsid w:val="00516F6B"/>
    <w:rsid w:val="00520277"/>
    <w:rsid w:val="0052285B"/>
    <w:rsid w:val="0052727F"/>
    <w:rsid w:val="00527B50"/>
    <w:rsid w:val="00530802"/>
    <w:rsid w:val="00534F39"/>
    <w:rsid w:val="0053739D"/>
    <w:rsid w:val="00541B0F"/>
    <w:rsid w:val="00541EB9"/>
    <w:rsid w:val="0054235A"/>
    <w:rsid w:val="00544305"/>
    <w:rsid w:val="005449B0"/>
    <w:rsid w:val="005458D9"/>
    <w:rsid w:val="00546B3A"/>
    <w:rsid w:val="00546E84"/>
    <w:rsid w:val="00547542"/>
    <w:rsid w:val="00547D6A"/>
    <w:rsid w:val="00547EE6"/>
    <w:rsid w:val="00551A6F"/>
    <w:rsid w:val="00551FEB"/>
    <w:rsid w:val="005533A5"/>
    <w:rsid w:val="005536FA"/>
    <w:rsid w:val="00553B73"/>
    <w:rsid w:val="00554496"/>
    <w:rsid w:val="0055648F"/>
    <w:rsid w:val="00557539"/>
    <w:rsid w:val="00561B79"/>
    <w:rsid w:val="00561DC2"/>
    <w:rsid w:val="00562756"/>
    <w:rsid w:val="00563A51"/>
    <w:rsid w:val="005661D8"/>
    <w:rsid w:val="005667AA"/>
    <w:rsid w:val="005669A2"/>
    <w:rsid w:val="005671F9"/>
    <w:rsid w:val="005741B1"/>
    <w:rsid w:val="00575282"/>
    <w:rsid w:val="00575802"/>
    <w:rsid w:val="00575E57"/>
    <w:rsid w:val="00576520"/>
    <w:rsid w:val="005777DC"/>
    <w:rsid w:val="00577A25"/>
    <w:rsid w:val="00580C71"/>
    <w:rsid w:val="005818A1"/>
    <w:rsid w:val="005818F3"/>
    <w:rsid w:val="00581D6B"/>
    <w:rsid w:val="00582852"/>
    <w:rsid w:val="0058390F"/>
    <w:rsid w:val="00583A38"/>
    <w:rsid w:val="0059006F"/>
    <w:rsid w:val="005914B1"/>
    <w:rsid w:val="0059321C"/>
    <w:rsid w:val="0059349F"/>
    <w:rsid w:val="00594B61"/>
    <w:rsid w:val="005959FB"/>
    <w:rsid w:val="00597F78"/>
    <w:rsid w:val="005A0651"/>
    <w:rsid w:val="005A07F7"/>
    <w:rsid w:val="005A098B"/>
    <w:rsid w:val="005A2587"/>
    <w:rsid w:val="005A464E"/>
    <w:rsid w:val="005A6E7C"/>
    <w:rsid w:val="005A73DA"/>
    <w:rsid w:val="005B06F3"/>
    <w:rsid w:val="005B275E"/>
    <w:rsid w:val="005B2EB8"/>
    <w:rsid w:val="005B2EC9"/>
    <w:rsid w:val="005B37C3"/>
    <w:rsid w:val="005C27B2"/>
    <w:rsid w:val="005C42BA"/>
    <w:rsid w:val="005C4859"/>
    <w:rsid w:val="005D026C"/>
    <w:rsid w:val="005D275C"/>
    <w:rsid w:val="005D2B5C"/>
    <w:rsid w:val="005D3AE3"/>
    <w:rsid w:val="005D3AFD"/>
    <w:rsid w:val="005D4902"/>
    <w:rsid w:val="005D5488"/>
    <w:rsid w:val="005D5D41"/>
    <w:rsid w:val="005D6A20"/>
    <w:rsid w:val="005D701E"/>
    <w:rsid w:val="005D7D27"/>
    <w:rsid w:val="005E0324"/>
    <w:rsid w:val="005E0BBB"/>
    <w:rsid w:val="005E1090"/>
    <w:rsid w:val="005E2003"/>
    <w:rsid w:val="005E29CC"/>
    <w:rsid w:val="005E492E"/>
    <w:rsid w:val="005E72ED"/>
    <w:rsid w:val="005F0CB8"/>
    <w:rsid w:val="005F1420"/>
    <w:rsid w:val="005F4E75"/>
    <w:rsid w:val="005F506D"/>
    <w:rsid w:val="005F5F0B"/>
    <w:rsid w:val="005F74C8"/>
    <w:rsid w:val="005F763D"/>
    <w:rsid w:val="0060050A"/>
    <w:rsid w:val="00600929"/>
    <w:rsid w:val="0060125B"/>
    <w:rsid w:val="006023F6"/>
    <w:rsid w:val="006028DD"/>
    <w:rsid w:val="006034E1"/>
    <w:rsid w:val="006061FA"/>
    <w:rsid w:val="0060621F"/>
    <w:rsid w:val="0061054D"/>
    <w:rsid w:val="00612641"/>
    <w:rsid w:val="00613C4C"/>
    <w:rsid w:val="006209C3"/>
    <w:rsid w:val="006218AF"/>
    <w:rsid w:val="0062221F"/>
    <w:rsid w:val="00623F2D"/>
    <w:rsid w:val="00624937"/>
    <w:rsid w:val="006251B4"/>
    <w:rsid w:val="00626487"/>
    <w:rsid w:val="00626C27"/>
    <w:rsid w:val="006279E6"/>
    <w:rsid w:val="006309DB"/>
    <w:rsid w:val="0063332D"/>
    <w:rsid w:val="00633F18"/>
    <w:rsid w:val="00641A4C"/>
    <w:rsid w:val="006461CD"/>
    <w:rsid w:val="006465D9"/>
    <w:rsid w:val="00650043"/>
    <w:rsid w:val="00655889"/>
    <w:rsid w:val="00656FBC"/>
    <w:rsid w:val="006570DB"/>
    <w:rsid w:val="00657ACE"/>
    <w:rsid w:val="00661198"/>
    <w:rsid w:val="006629F4"/>
    <w:rsid w:val="006631AA"/>
    <w:rsid w:val="00663E57"/>
    <w:rsid w:val="00665436"/>
    <w:rsid w:val="00665A9F"/>
    <w:rsid w:val="00665F20"/>
    <w:rsid w:val="00666357"/>
    <w:rsid w:val="00667679"/>
    <w:rsid w:val="00667E4C"/>
    <w:rsid w:val="00670924"/>
    <w:rsid w:val="00670E4C"/>
    <w:rsid w:val="00670FBE"/>
    <w:rsid w:val="0067172E"/>
    <w:rsid w:val="00672079"/>
    <w:rsid w:val="00672FAE"/>
    <w:rsid w:val="0067308E"/>
    <w:rsid w:val="00674C41"/>
    <w:rsid w:val="0067531B"/>
    <w:rsid w:val="0067563E"/>
    <w:rsid w:val="00677056"/>
    <w:rsid w:val="0067705B"/>
    <w:rsid w:val="0068008E"/>
    <w:rsid w:val="006834A7"/>
    <w:rsid w:val="006835FF"/>
    <w:rsid w:val="0068398E"/>
    <w:rsid w:val="0068565C"/>
    <w:rsid w:val="006872E1"/>
    <w:rsid w:val="00690E25"/>
    <w:rsid w:val="0069188C"/>
    <w:rsid w:val="00692AC2"/>
    <w:rsid w:val="006931D4"/>
    <w:rsid w:val="00695E74"/>
    <w:rsid w:val="006A0BEB"/>
    <w:rsid w:val="006A1854"/>
    <w:rsid w:val="006A2A01"/>
    <w:rsid w:val="006A3C20"/>
    <w:rsid w:val="006A3E5B"/>
    <w:rsid w:val="006A5910"/>
    <w:rsid w:val="006A5E92"/>
    <w:rsid w:val="006A716D"/>
    <w:rsid w:val="006A791D"/>
    <w:rsid w:val="006B1742"/>
    <w:rsid w:val="006B2BA8"/>
    <w:rsid w:val="006B4D0F"/>
    <w:rsid w:val="006B6AC3"/>
    <w:rsid w:val="006B7EA1"/>
    <w:rsid w:val="006C081E"/>
    <w:rsid w:val="006C13D3"/>
    <w:rsid w:val="006C1752"/>
    <w:rsid w:val="006C3D75"/>
    <w:rsid w:val="006C436D"/>
    <w:rsid w:val="006C6B3B"/>
    <w:rsid w:val="006D2560"/>
    <w:rsid w:val="006D3AD8"/>
    <w:rsid w:val="006D4CCE"/>
    <w:rsid w:val="006D646D"/>
    <w:rsid w:val="006D6C6A"/>
    <w:rsid w:val="006D7468"/>
    <w:rsid w:val="006E20C3"/>
    <w:rsid w:val="006E20E6"/>
    <w:rsid w:val="006E2A78"/>
    <w:rsid w:val="006E3ABD"/>
    <w:rsid w:val="006E40E7"/>
    <w:rsid w:val="006E675C"/>
    <w:rsid w:val="006E6B2C"/>
    <w:rsid w:val="006F22F1"/>
    <w:rsid w:val="006F2C9C"/>
    <w:rsid w:val="006F34EA"/>
    <w:rsid w:val="006F4DE7"/>
    <w:rsid w:val="006F5105"/>
    <w:rsid w:val="006F6D50"/>
    <w:rsid w:val="006F7D90"/>
    <w:rsid w:val="00701969"/>
    <w:rsid w:val="00702AF1"/>
    <w:rsid w:val="00702F0A"/>
    <w:rsid w:val="00703178"/>
    <w:rsid w:val="00703E66"/>
    <w:rsid w:val="00703FE4"/>
    <w:rsid w:val="00704607"/>
    <w:rsid w:val="0070580F"/>
    <w:rsid w:val="007064C1"/>
    <w:rsid w:val="00706512"/>
    <w:rsid w:val="007068DB"/>
    <w:rsid w:val="00711176"/>
    <w:rsid w:val="0071161C"/>
    <w:rsid w:val="00711E2A"/>
    <w:rsid w:val="00712B01"/>
    <w:rsid w:val="007145BB"/>
    <w:rsid w:val="007209BE"/>
    <w:rsid w:val="0072105C"/>
    <w:rsid w:val="00724040"/>
    <w:rsid w:val="00724810"/>
    <w:rsid w:val="0072746E"/>
    <w:rsid w:val="00731D34"/>
    <w:rsid w:val="00731E80"/>
    <w:rsid w:val="007329ED"/>
    <w:rsid w:val="0073324B"/>
    <w:rsid w:val="00733DA2"/>
    <w:rsid w:val="0073428E"/>
    <w:rsid w:val="007409A5"/>
    <w:rsid w:val="00740EE2"/>
    <w:rsid w:val="007424DB"/>
    <w:rsid w:val="007433B1"/>
    <w:rsid w:val="0074561C"/>
    <w:rsid w:val="00746337"/>
    <w:rsid w:val="0074692E"/>
    <w:rsid w:val="00750229"/>
    <w:rsid w:val="00754A44"/>
    <w:rsid w:val="00755E85"/>
    <w:rsid w:val="007566F5"/>
    <w:rsid w:val="00757311"/>
    <w:rsid w:val="007634EA"/>
    <w:rsid w:val="007655CC"/>
    <w:rsid w:val="00765C02"/>
    <w:rsid w:val="00765FAA"/>
    <w:rsid w:val="00766058"/>
    <w:rsid w:val="007673F6"/>
    <w:rsid w:val="00772FE6"/>
    <w:rsid w:val="007755D2"/>
    <w:rsid w:val="007766CF"/>
    <w:rsid w:val="00776FF7"/>
    <w:rsid w:val="00777259"/>
    <w:rsid w:val="00780DD0"/>
    <w:rsid w:val="007828E2"/>
    <w:rsid w:val="00783472"/>
    <w:rsid w:val="007849B8"/>
    <w:rsid w:val="00785806"/>
    <w:rsid w:val="00793096"/>
    <w:rsid w:val="007933BC"/>
    <w:rsid w:val="007958C3"/>
    <w:rsid w:val="00797A56"/>
    <w:rsid w:val="007A03EB"/>
    <w:rsid w:val="007A0C64"/>
    <w:rsid w:val="007A2399"/>
    <w:rsid w:val="007A5660"/>
    <w:rsid w:val="007A6495"/>
    <w:rsid w:val="007A66A4"/>
    <w:rsid w:val="007B15D3"/>
    <w:rsid w:val="007B3517"/>
    <w:rsid w:val="007B7132"/>
    <w:rsid w:val="007B7ECD"/>
    <w:rsid w:val="007C0628"/>
    <w:rsid w:val="007C1B6C"/>
    <w:rsid w:val="007C2FD5"/>
    <w:rsid w:val="007C59ED"/>
    <w:rsid w:val="007C5C9E"/>
    <w:rsid w:val="007C7AAF"/>
    <w:rsid w:val="007D03CA"/>
    <w:rsid w:val="007D2C54"/>
    <w:rsid w:val="007D4BC5"/>
    <w:rsid w:val="007D534B"/>
    <w:rsid w:val="007D5921"/>
    <w:rsid w:val="007D5DBE"/>
    <w:rsid w:val="007D5EEC"/>
    <w:rsid w:val="007E0C7E"/>
    <w:rsid w:val="007E1D7B"/>
    <w:rsid w:val="007E1FF9"/>
    <w:rsid w:val="007E3090"/>
    <w:rsid w:val="007E4776"/>
    <w:rsid w:val="007E75DE"/>
    <w:rsid w:val="007F0E0E"/>
    <w:rsid w:val="007F1C35"/>
    <w:rsid w:val="007F2051"/>
    <w:rsid w:val="007F5451"/>
    <w:rsid w:val="007F7FE1"/>
    <w:rsid w:val="00800533"/>
    <w:rsid w:val="008024C0"/>
    <w:rsid w:val="00802F9C"/>
    <w:rsid w:val="00806384"/>
    <w:rsid w:val="0080730F"/>
    <w:rsid w:val="00807592"/>
    <w:rsid w:val="00807916"/>
    <w:rsid w:val="00810A84"/>
    <w:rsid w:val="008116D8"/>
    <w:rsid w:val="008124D8"/>
    <w:rsid w:val="00812C5E"/>
    <w:rsid w:val="00813760"/>
    <w:rsid w:val="00813E91"/>
    <w:rsid w:val="00813F82"/>
    <w:rsid w:val="00814D0B"/>
    <w:rsid w:val="00815620"/>
    <w:rsid w:val="00815D83"/>
    <w:rsid w:val="00820015"/>
    <w:rsid w:val="008206EE"/>
    <w:rsid w:val="00820FBE"/>
    <w:rsid w:val="008222A1"/>
    <w:rsid w:val="00823ED9"/>
    <w:rsid w:val="00825C14"/>
    <w:rsid w:val="00825FF0"/>
    <w:rsid w:val="00826518"/>
    <w:rsid w:val="00826A39"/>
    <w:rsid w:val="00826AD2"/>
    <w:rsid w:val="00827EB1"/>
    <w:rsid w:val="00830463"/>
    <w:rsid w:val="00830533"/>
    <w:rsid w:val="00831903"/>
    <w:rsid w:val="00832607"/>
    <w:rsid w:val="008341FE"/>
    <w:rsid w:val="00834752"/>
    <w:rsid w:val="00834B95"/>
    <w:rsid w:val="00834D0D"/>
    <w:rsid w:val="00834D28"/>
    <w:rsid w:val="00835516"/>
    <w:rsid w:val="00835E19"/>
    <w:rsid w:val="0084100A"/>
    <w:rsid w:val="00841E36"/>
    <w:rsid w:val="00844F45"/>
    <w:rsid w:val="00845A5D"/>
    <w:rsid w:val="0084719C"/>
    <w:rsid w:val="00850A34"/>
    <w:rsid w:val="008525DD"/>
    <w:rsid w:val="008536F3"/>
    <w:rsid w:val="008602BD"/>
    <w:rsid w:val="0086035B"/>
    <w:rsid w:val="008637AA"/>
    <w:rsid w:val="008647F4"/>
    <w:rsid w:val="00865E89"/>
    <w:rsid w:val="008663FD"/>
    <w:rsid w:val="00867193"/>
    <w:rsid w:val="00871EF5"/>
    <w:rsid w:val="00872016"/>
    <w:rsid w:val="008729D5"/>
    <w:rsid w:val="008731E4"/>
    <w:rsid w:val="00874247"/>
    <w:rsid w:val="00876589"/>
    <w:rsid w:val="00880713"/>
    <w:rsid w:val="00881009"/>
    <w:rsid w:val="00882783"/>
    <w:rsid w:val="00883756"/>
    <w:rsid w:val="00884763"/>
    <w:rsid w:val="0089216A"/>
    <w:rsid w:val="008944DB"/>
    <w:rsid w:val="00894BD3"/>
    <w:rsid w:val="008957B9"/>
    <w:rsid w:val="008960CB"/>
    <w:rsid w:val="00897CD5"/>
    <w:rsid w:val="008A2571"/>
    <w:rsid w:val="008A48C5"/>
    <w:rsid w:val="008A600A"/>
    <w:rsid w:val="008A6DC7"/>
    <w:rsid w:val="008A7C31"/>
    <w:rsid w:val="008A7F69"/>
    <w:rsid w:val="008B0336"/>
    <w:rsid w:val="008B05B2"/>
    <w:rsid w:val="008B20FE"/>
    <w:rsid w:val="008B24A6"/>
    <w:rsid w:val="008B52E9"/>
    <w:rsid w:val="008B5C47"/>
    <w:rsid w:val="008B700B"/>
    <w:rsid w:val="008B71F5"/>
    <w:rsid w:val="008C0953"/>
    <w:rsid w:val="008C61B7"/>
    <w:rsid w:val="008C6F40"/>
    <w:rsid w:val="008C6F5C"/>
    <w:rsid w:val="008C7FC7"/>
    <w:rsid w:val="008D05CE"/>
    <w:rsid w:val="008D072F"/>
    <w:rsid w:val="008D165E"/>
    <w:rsid w:val="008D75B4"/>
    <w:rsid w:val="008D7C8C"/>
    <w:rsid w:val="008E0BD6"/>
    <w:rsid w:val="008E125B"/>
    <w:rsid w:val="008E159D"/>
    <w:rsid w:val="008E1EAA"/>
    <w:rsid w:val="008E22C3"/>
    <w:rsid w:val="008E239C"/>
    <w:rsid w:val="008E3477"/>
    <w:rsid w:val="008E53A4"/>
    <w:rsid w:val="008E64F4"/>
    <w:rsid w:val="008F07AB"/>
    <w:rsid w:val="008F0A94"/>
    <w:rsid w:val="008F26E7"/>
    <w:rsid w:val="008F3C8A"/>
    <w:rsid w:val="008F45BD"/>
    <w:rsid w:val="008F6059"/>
    <w:rsid w:val="008F676E"/>
    <w:rsid w:val="008F6D15"/>
    <w:rsid w:val="008F7703"/>
    <w:rsid w:val="00901A20"/>
    <w:rsid w:val="009026BB"/>
    <w:rsid w:val="0090271B"/>
    <w:rsid w:val="009040F5"/>
    <w:rsid w:val="00905424"/>
    <w:rsid w:val="009060F9"/>
    <w:rsid w:val="00907212"/>
    <w:rsid w:val="00910AE1"/>
    <w:rsid w:val="00911813"/>
    <w:rsid w:val="009147FC"/>
    <w:rsid w:val="00914BAD"/>
    <w:rsid w:val="00914EB3"/>
    <w:rsid w:val="009154B0"/>
    <w:rsid w:val="009157CE"/>
    <w:rsid w:val="00915AE2"/>
    <w:rsid w:val="009163E7"/>
    <w:rsid w:val="009175B1"/>
    <w:rsid w:val="009204CA"/>
    <w:rsid w:val="009212EB"/>
    <w:rsid w:val="0092241E"/>
    <w:rsid w:val="00922B96"/>
    <w:rsid w:val="00923B7E"/>
    <w:rsid w:val="009248D1"/>
    <w:rsid w:val="0092497A"/>
    <w:rsid w:val="00925C7C"/>
    <w:rsid w:val="00925D45"/>
    <w:rsid w:val="0093150E"/>
    <w:rsid w:val="00932888"/>
    <w:rsid w:val="009342C2"/>
    <w:rsid w:val="00934509"/>
    <w:rsid w:val="00935851"/>
    <w:rsid w:val="00937159"/>
    <w:rsid w:val="00940318"/>
    <w:rsid w:val="00941C0D"/>
    <w:rsid w:val="0094393D"/>
    <w:rsid w:val="0094708A"/>
    <w:rsid w:val="00950BF5"/>
    <w:rsid w:val="00954E06"/>
    <w:rsid w:val="009551CD"/>
    <w:rsid w:val="00956166"/>
    <w:rsid w:val="00956DAC"/>
    <w:rsid w:val="00956EBA"/>
    <w:rsid w:val="00960B2C"/>
    <w:rsid w:val="009613DE"/>
    <w:rsid w:val="0096405C"/>
    <w:rsid w:val="00964A77"/>
    <w:rsid w:val="009652DC"/>
    <w:rsid w:val="00971C4F"/>
    <w:rsid w:val="0097278F"/>
    <w:rsid w:val="00973328"/>
    <w:rsid w:val="00973EAE"/>
    <w:rsid w:val="00974478"/>
    <w:rsid w:val="009747D2"/>
    <w:rsid w:val="0097528E"/>
    <w:rsid w:val="00975638"/>
    <w:rsid w:val="0097753C"/>
    <w:rsid w:val="00977AA6"/>
    <w:rsid w:val="009808AD"/>
    <w:rsid w:val="00981B4B"/>
    <w:rsid w:val="009822B8"/>
    <w:rsid w:val="009847ED"/>
    <w:rsid w:val="00985D16"/>
    <w:rsid w:val="009860B6"/>
    <w:rsid w:val="0098615D"/>
    <w:rsid w:val="00987875"/>
    <w:rsid w:val="00987AE5"/>
    <w:rsid w:val="00990563"/>
    <w:rsid w:val="00995045"/>
    <w:rsid w:val="009A0AF6"/>
    <w:rsid w:val="009A1585"/>
    <w:rsid w:val="009A17A8"/>
    <w:rsid w:val="009A299F"/>
    <w:rsid w:val="009A2A15"/>
    <w:rsid w:val="009A3706"/>
    <w:rsid w:val="009A5A6E"/>
    <w:rsid w:val="009A70F8"/>
    <w:rsid w:val="009A77AE"/>
    <w:rsid w:val="009A78C7"/>
    <w:rsid w:val="009B1B8D"/>
    <w:rsid w:val="009B2C67"/>
    <w:rsid w:val="009B2DD7"/>
    <w:rsid w:val="009B3063"/>
    <w:rsid w:val="009B4D4A"/>
    <w:rsid w:val="009B6866"/>
    <w:rsid w:val="009B6EE2"/>
    <w:rsid w:val="009B6F73"/>
    <w:rsid w:val="009C2E1B"/>
    <w:rsid w:val="009C30B7"/>
    <w:rsid w:val="009C373A"/>
    <w:rsid w:val="009C3A91"/>
    <w:rsid w:val="009C3BBC"/>
    <w:rsid w:val="009C3DE3"/>
    <w:rsid w:val="009C4A93"/>
    <w:rsid w:val="009C6F2A"/>
    <w:rsid w:val="009D23EE"/>
    <w:rsid w:val="009D288C"/>
    <w:rsid w:val="009D2E30"/>
    <w:rsid w:val="009D3A54"/>
    <w:rsid w:val="009D3BA1"/>
    <w:rsid w:val="009D43AE"/>
    <w:rsid w:val="009D4A1F"/>
    <w:rsid w:val="009D4FC6"/>
    <w:rsid w:val="009D501B"/>
    <w:rsid w:val="009D5F68"/>
    <w:rsid w:val="009D780A"/>
    <w:rsid w:val="009E360F"/>
    <w:rsid w:val="009E3AA6"/>
    <w:rsid w:val="009E3C27"/>
    <w:rsid w:val="009E4270"/>
    <w:rsid w:val="009E47F3"/>
    <w:rsid w:val="009E4D22"/>
    <w:rsid w:val="009E518C"/>
    <w:rsid w:val="009E6532"/>
    <w:rsid w:val="009F33D1"/>
    <w:rsid w:val="009F3E8B"/>
    <w:rsid w:val="009F4E4D"/>
    <w:rsid w:val="009F7D93"/>
    <w:rsid w:val="00A00048"/>
    <w:rsid w:val="00A02972"/>
    <w:rsid w:val="00A048A5"/>
    <w:rsid w:val="00A04D79"/>
    <w:rsid w:val="00A06BE9"/>
    <w:rsid w:val="00A06DF5"/>
    <w:rsid w:val="00A079CA"/>
    <w:rsid w:val="00A106F7"/>
    <w:rsid w:val="00A135BB"/>
    <w:rsid w:val="00A13DEE"/>
    <w:rsid w:val="00A16F9A"/>
    <w:rsid w:val="00A21F44"/>
    <w:rsid w:val="00A232C5"/>
    <w:rsid w:val="00A24993"/>
    <w:rsid w:val="00A306DC"/>
    <w:rsid w:val="00A30D8B"/>
    <w:rsid w:val="00A31F2A"/>
    <w:rsid w:val="00A32054"/>
    <w:rsid w:val="00A322AB"/>
    <w:rsid w:val="00A3336F"/>
    <w:rsid w:val="00A36383"/>
    <w:rsid w:val="00A36FAB"/>
    <w:rsid w:val="00A37744"/>
    <w:rsid w:val="00A406B1"/>
    <w:rsid w:val="00A42913"/>
    <w:rsid w:val="00A42E25"/>
    <w:rsid w:val="00A44840"/>
    <w:rsid w:val="00A4485E"/>
    <w:rsid w:val="00A45853"/>
    <w:rsid w:val="00A4785A"/>
    <w:rsid w:val="00A47AB2"/>
    <w:rsid w:val="00A5191D"/>
    <w:rsid w:val="00A543B2"/>
    <w:rsid w:val="00A544E6"/>
    <w:rsid w:val="00A5579D"/>
    <w:rsid w:val="00A573F1"/>
    <w:rsid w:val="00A57421"/>
    <w:rsid w:val="00A62399"/>
    <w:rsid w:val="00A64A37"/>
    <w:rsid w:val="00A6593E"/>
    <w:rsid w:val="00A6674A"/>
    <w:rsid w:val="00A66BBE"/>
    <w:rsid w:val="00A7083B"/>
    <w:rsid w:val="00A70AC9"/>
    <w:rsid w:val="00A72AC1"/>
    <w:rsid w:val="00A72C2B"/>
    <w:rsid w:val="00A7414E"/>
    <w:rsid w:val="00A76C3E"/>
    <w:rsid w:val="00A76FDE"/>
    <w:rsid w:val="00A77BAE"/>
    <w:rsid w:val="00A8230C"/>
    <w:rsid w:val="00A824D2"/>
    <w:rsid w:val="00A84DF5"/>
    <w:rsid w:val="00A86279"/>
    <w:rsid w:val="00A86744"/>
    <w:rsid w:val="00A873D5"/>
    <w:rsid w:val="00A904ED"/>
    <w:rsid w:val="00A909A8"/>
    <w:rsid w:val="00A90BF7"/>
    <w:rsid w:val="00A913D8"/>
    <w:rsid w:val="00A9168D"/>
    <w:rsid w:val="00A9343B"/>
    <w:rsid w:val="00A94AB9"/>
    <w:rsid w:val="00A9729E"/>
    <w:rsid w:val="00AA1902"/>
    <w:rsid w:val="00AA3A7E"/>
    <w:rsid w:val="00AA4191"/>
    <w:rsid w:val="00AA70A4"/>
    <w:rsid w:val="00AB2CFD"/>
    <w:rsid w:val="00AB324F"/>
    <w:rsid w:val="00AB3CBD"/>
    <w:rsid w:val="00AB3F78"/>
    <w:rsid w:val="00AB4BCB"/>
    <w:rsid w:val="00AB6390"/>
    <w:rsid w:val="00AB78F8"/>
    <w:rsid w:val="00AC0C60"/>
    <w:rsid w:val="00AC0F26"/>
    <w:rsid w:val="00AC1532"/>
    <w:rsid w:val="00AC237A"/>
    <w:rsid w:val="00AC2707"/>
    <w:rsid w:val="00AC4796"/>
    <w:rsid w:val="00AC4F8E"/>
    <w:rsid w:val="00AC574D"/>
    <w:rsid w:val="00AD0748"/>
    <w:rsid w:val="00AD2105"/>
    <w:rsid w:val="00AD5210"/>
    <w:rsid w:val="00AD527E"/>
    <w:rsid w:val="00AD54E8"/>
    <w:rsid w:val="00AD5C3B"/>
    <w:rsid w:val="00AD5FE9"/>
    <w:rsid w:val="00AD636B"/>
    <w:rsid w:val="00AE0171"/>
    <w:rsid w:val="00AE3B33"/>
    <w:rsid w:val="00AE73FE"/>
    <w:rsid w:val="00AF07EF"/>
    <w:rsid w:val="00AF2340"/>
    <w:rsid w:val="00AF32B3"/>
    <w:rsid w:val="00AF5726"/>
    <w:rsid w:val="00AF6772"/>
    <w:rsid w:val="00AF713B"/>
    <w:rsid w:val="00AF7413"/>
    <w:rsid w:val="00B0245E"/>
    <w:rsid w:val="00B03806"/>
    <w:rsid w:val="00B04591"/>
    <w:rsid w:val="00B07113"/>
    <w:rsid w:val="00B100E0"/>
    <w:rsid w:val="00B13CB4"/>
    <w:rsid w:val="00B153D6"/>
    <w:rsid w:val="00B16537"/>
    <w:rsid w:val="00B1734C"/>
    <w:rsid w:val="00B17F17"/>
    <w:rsid w:val="00B2027D"/>
    <w:rsid w:val="00B21C3D"/>
    <w:rsid w:val="00B230D8"/>
    <w:rsid w:val="00B23376"/>
    <w:rsid w:val="00B23FCA"/>
    <w:rsid w:val="00B246B2"/>
    <w:rsid w:val="00B265D5"/>
    <w:rsid w:val="00B26DB0"/>
    <w:rsid w:val="00B27077"/>
    <w:rsid w:val="00B277C0"/>
    <w:rsid w:val="00B308CD"/>
    <w:rsid w:val="00B30FF6"/>
    <w:rsid w:val="00B33C57"/>
    <w:rsid w:val="00B346BE"/>
    <w:rsid w:val="00B34839"/>
    <w:rsid w:val="00B357A0"/>
    <w:rsid w:val="00B36A42"/>
    <w:rsid w:val="00B36F2D"/>
    <w:rsid w:val="00B42E78"/>
    <w:rsid w:val="00B43099"/>
    <w:rsid w:val="00B431E0"/>
    <w:rsid w:val="00B45C37"/>
    <w:rsid w:val="00B52D30"/>
    <w:rsid w:val="00B52F35"/>
    <w:rsid w:val="00B53A0E"/>
    <w:rsid w:val="00B53A85"/>
    <w:rsid w:val="00B54C6A"/>
    <w:rsid w:val="00B54F74"/>
    <w:rsid w:val="00B70307"/>
    <w:rsid w:val="00B73097"/>
    <w:rsid w:val="00B732D8"/>
    <w:rsid w:val="00B81475"/>
    <w:rsid w:val="00B83ACD"/>
    <w:rsid w:val="00B84C98"/>
    <w:rsid w:val="00B84E4C"/>
    <w:rsid w:val="00B85042"/>
    <w:rsid w:val="00B87D9E"/>
    <w:rsid w:val="00B90521"/>
    <w:rsid w:val="00B91F49"/>
    <w:rsid w:val="00B92D40"/>
    <w:rsid w:val="00B95FF6"/>
    <w:rsid w:val="00B96F4D"/>
    <w:rsid w:val="00B9749F"/>
    <w:rsid w:val="00BA27B2"/>
    <w:rsid w:val="00BA2CA1"/>
    <w:rsid w:val="00BA3501"/>
    <w:rsid w:val="00BA744D"/>
    <w:rsid w:val="00BA7A94"/>
    <w:rsid w:val="00BB0EC8"/>
    <w:rsid w:val="00BB3658"/>
    <w:rsid w:val="00BB5096"/>
    <w:rsid w:val="00BB5099"/>
    <w:rsid w:val="00BB589A"/>
    <w:rsid w:val="00BC165A"/>
    <w:rsid w:val="00BC1ED9"/>
    <w:rsid w:val="00BC2BD4"/>
    <w:rsid w:val="00BC367E"/>
    <w:rsid w:val="00BC4513"/>
    <w:rsid w:val="00BC7181"/>
    <w:rsid w:val="00BD092E"/>
    <w:rsid w:val="00BD094E"/>
    <w:rsid w:val="00BD0A08"/>
    <w:rsid w:val="00BD4C8F"/>
    <w:rsid w:val="00BD5AAA"/>
    <w:rsid w:val="00BD6030"/>
    <w:rsid w:val="00BD6A1A"/>
    <w:rsid w:val="00BE5C93"/>
    <w:rsid w:val="00BE6515"/>
    <w:rsid w:val="00BE76A5"/>
    <w:rsid w:val="00BF0217"/>
    <w:rsid w:val="00BF055C"/>
    <w:rsid w:val="00BF21B2"/>
    <w:rsid w:val="00BF4986"/>
    <w:rsid w:val="00BF4B44"/>
    <w:rsid w:val="00BF53C5"/>
    <w:rsid w:val="00BF655A"/>
    <w:rsid w:val="00BF78AF"/>
    <w:rsid w:val="00C007FB"/>
    <w:rsid w:val="00C01590"/>
    <w:rsid w:val="00C02455"/>
    <w:rsid w:val="00C0280D"/>
    <w:rsid w:val="00C02A0A"/>
    <w:rsid w:val="00C05395"/>
    <w:rsid w:val="00C05823"/>
    <w:rsid w:val="00C063D7"/>
    <w:rsid w:val="00C07052"/>
    <w:rsid w:val="00C1009F"/>
    <w:rsid w:val="00C1010C"/>
    <w:rsid w:val="00C11C6C"/>
    <w:rsid w:val="00C13B9B"/>
    <w:rsid w:val="00C1411D"/>
    <w:rsid w:val="00C15218"/>
    <w:rsid w:val="00C17606"/>
    <w:rsid w:val="00C208C3"/>
    <w:rsid w:val="00C2147B"/>
    <w:rsid w:val="00C216DC"/>
    <w:rsid w:val="00C21CB8"/>
    <w:rsid w:val="00C21D2D"/>
    <w:rsid w:val="00C2230D"/>
    <w:rsid w:val="00C24616"/>
    <w:rsid w:val="00C2504B"/>
    <w:rsid w:val="00C25563"/>
    <w:rsid w:val="00C25EB4"/>
    <w:rsid w:val="00C269DB"/>
    <w:rsid w:val="00C277CE"/>
    <w:rsid w:val="00C27A06"/>
    <w:rsid w:val="00C3183F"/>
    <w:rsid w:val="00C331DF"/>
    <w:rsid w:val="00C34391"/>
    <w:rsid w:val="00C3483F"/>
    <w:rsid w:val="00C352C7"/>
    <w:rsid w:val="00C35857"/>
    <w:rsid w:val="00C35C0D"/>
    <w:rsid w:val="00C446FB"/>
    <w:rsid w:val="00C453AA"/>
    <w:rsid w:val="00C46E31"/>
    <w:rsid w:val="00C46F95"/>
    <w:rsid w:val="00C52226"/>
    <w:rsid w:val="00C52B79"/>
    <w:rsid w:val="00C52D5D"/>
    <w:rsid w:val="00C535D4"/>
    <w:rsid w:val="00C55AFF"/>
    <w:rsid w:val="00C567B2"/>
    <w:rsid w:val="00C57312"/>
    <w:rsid w:val="00C57D71"/>
    <w:rsid w:val="00C61272"/>
    <w:rsid w:val="00C62484"/>
    <w:rsid w:val="00C6430C"/>
    <w:rsid w:val="00C656FB"/>
    <w:rsid w:val="00C70049"/>
    <w:rsid w:val="00C704DE"/>
    <w:rsid w:val="00C70BEE"/>
    <w:rsid w:val="00C70E4A"/>
    <w:rsid w:val="00C72965"/>
    <w:rsid w:val="00C72B4F"/>
    <w:rsid w:val="00C76BAB"/>
    <w:rsid w:val="00C77FA0"/>
    <w:rsid w:val="00C804CD"/>
    <w:rsid w:val="00C80FB3"/>
    <w:rsid w:val="00C81735"/>
    <w:rsid w:val="00C818E3"/>
    <w:rsid w:val="00C81B7A"/>
    <w:rsid w:val="00C82D2B"/>
    <w:rsid w:val="00C82FCD"/>
    <w:rsid w:val="00C84D68"/>
    <w:rsid w:val="00C85A54"/>
    <w:rsid w:val="00C9087D"/>
    <w:rsid w:val="00C91A8E"/>
    <w:rsid w:val="00C92F9B"/>
    <w:rsid w:val="00C93C78"/>
    <w:rsid w:val="00C9415A"/>
    <w:rsid w:val="00C95392"/>
    <w:rsid w:val="00CA1B4E"/>
    <w:rsid w:val="00CA1E4F"/>
    <w:rsid w:val="00CA316A"/>
    <w:rsid w:val="00CA3172"/>
    <w:rsid w:val="00CA3A1F"/>
    <w:rsid w:val="00CA6FEC"/>
    <w:rsid w:val="00CA7049"/>
    <w:rsid w:val="00CA7773"/>
    <w:rsid w:val="00CB2160"/>
    <w:rsid w:val="00CB225B"/>
    <w:rsid w:val="00CB43CB"/>
    <w:rsid w:val="00CB5AE8"/>
    <w:rsid w:val="00CC1CE1"/>
    <w:rsid w:val="00CC282E"/>
    <w:rsid w:val="00CC58ED"/>
    <w:rsid w:val="00CC5964"/>
    <w:rsid w:val="00CC7548"/>
    <w:rsid w:val="00CD066C"/>
    <w:rsid w:val="00CD1C4B"/>
    <w:rsid w:val="00CD312A"/>
    <w:rsid w:val="00CD4C16"/>
    <w:rsid w:val="00CD6267"/>
    <w:rsid w:val="00CD6C62"/>
    <w:rsid w:val="00CD70A1"/>
    <w:rsid w:val="00CE1157"/>
    <w:rsid w:val="00CE4699"/>
    <w:rsid w:val="00CF0A7F"/>
    <w:rsid w:val="00CF1007"/>
    <w:rsid w:val="00CF1215"/>
    <w:rsid w:val="00CF1F51"/>
    <w:rsid w:val="00CF26F4"/>
    <w:rsid w:val="00CF2920"/>
    <w:rsid w:val="00CF4659"/>
    <w:rsid w:val="00CF4873"/>
    <w:rsid w:val="00CF685B"/>
    <w:rsid w:val="00CF71CB"/>
    <w:rsid w:val="00D01960"/>
    <w:rsid w:val="00D01E67"/>
    <w:rsid w:val="00D026E0"/>
    <w:rsid w:val="00D043E1"/>
    <w:rsid w:val="00D0515F"/>
    <w:rsid w:val="00D0545E"/>
    <w:rsid w:val="00D060E1"/>
    <w:rsid w:val="00D11CF4"/>
    <w:rsid w:val="00D12646"/>
    <w:rsid w:val="00D135F2"/>
    <w:rsid w:val="00D1444E"/>
    <w:rsid w:val="00D14C83"/>
    <w:rsid w:val="00D16163"/>
    <w:rsid w:val="00D167A1"/>
    <w:rsid w:val="00D16A64"/>
    <w:rsid w:val="00D16E40"/>
    <w:rsid w:val="00D206CA"/>
    <w:rsid w:val="00D20C6E"/>
    <w:rsid w:val="00D23F63"/>
    <w:rsid w:val="00D24D45"/>
    <w:rsid w:val="00D24E0C"/>
    <w:rsid w:val="00D35452"/>
    <w:rsid w:val="00D35A53"/>
    <w:rsid w:val="00D35CEE"/>
    <w:rsid w:val="00D411D6"/>
    <w:rsid w:val="00D45021"/>
    <w:rsid w:val="00D471D1"/>
    <w:rsid w:val="00D47CF4"/>
    <w:rsid w:val="00D52D23"/>
    <w:rsid w:val="00D55141"/>
    <w:rsid w:val="00D57B0B"/>
    <w:rsid w:val="00D61D6B"/>
    <w:rsid w:val="00D62403"/>
    <w:rsid w:val="00D624A4"/>
    <w:rsid w:val="00D63710"/>
    <w:rsid w:val="00D64374"/>
    <w:rsid w:val="00D65282"/>
    <w:rsid w:val="00D667E0"/>
    <w:rsid w:val="00D73F1E"/>
    <w:rsid w:val="00D77452"/>
    <w:rsid w:val="00D7752A"/>
    <w:rsid w:val="00D77552"/>
    <w:rsid w:val="00D77889"/>
    <w:rsid w:val="00D80390"/>
    <w:rsid w:val="00D80C13"/>
    <w:rsid w:val="00D80C7F"/>
    <w:rsid w:val="00D829C6"/>
    <w:rsid w:val="00D82D1C"/>
    <w:rsid w:val="00D84718"/>
    <w:rsid w:val="00D864CE"/>
    <w:rsid w:val="00D872C7"/>
    <w:rsid w:val="00D87BEB"/>
    <w:rsid w:val="00D92CE7"/>
    <w:rsid w:val="00D96102"/>
    <w:rsid w:val="00D97D5D"/>
    <w:rsid w:val="00DA108E"/>
    <w:rsid w:val="00DA2C08"/>
    <w:rsid w:val="00DA72D9"/>
    <w:rsid w:val="00DA74DD"/>
    <w:rsid w:val="00DA7CE4"/>
    <w:rsid w:val="00DB1777"/>
    <w:rsid w:val="00DB2FEE"/>
    <w:rsid w:val="00DB3685"/>
    <w:rsid w:val="00DB74FC"/>
    <w:rsid w:val="00DB7BDA"/>
    <w:rsid w:val="00DC0D3E"/>
    <w:rsid w:val="00DC185F"/>
    <w:rsid w:val="00DC3915"/>
    <w:rsid w:val="00DC42BF"/>
    <w:rsid w:val="00DC4689"/>
    <w:rsid w:val="00DC4968"/>
    <w:rsid w:val="00DD0C8F"/>
    <w:rsid w:val="00DD0D61"/>
    <w:rsid w:val="00DD23EF"/>
    <w:rsid w:val="00DD246A"/>
    <w:rsid w:val="00DD3347"/>
    <w:rsid w:val="00DE0B14"/>
    <w:rsid w:val="00DE11ED"/>
    <w:rsid w:val="00DE3268"/>
    <w:rsid w:val="00DF0398"/>
    <w:rsid w:val="00DF055C"/>
    <w:rsid w:val="00DF1021"/>
    <w:rsid w:val="00DF24A6"/>
    <w:rsid w:val="00DF575D"/>
    <w:rsid w:val="00DF646F"/>
    <w:rsid w:val="00DF7598"/>
    <w:rsid w:val="00DF77FD"/>
    <w:rsid w:val="00E0076D"/>
    <w:rsid w:val="00E01A91"/>
    <w:rsid w:val="00E04DED"/>
    <w:rsid w:val="00E07B45"/>
    <w:rsid w:val="00E102B8"/>
    <w:rsid w:val="00E12842"/>
    <w:rsid w:val="00E13227"/>
    <w:rsid w:val="00E2233E"/>
    <w:rsid w:val="00E23CFE"/>
    <w:rsid w:val="00E319BA"/>
    <w:rsid w:val="00E3325B"/>
    <w:rsid w:val="00E341D4"/>
    <w:rsid w:val="00E34519"/>
    <w:rsid w:val="00E3629E"/>
    <w:rsid w:val="00E3650D"/>
    <w:rsid w:val="00E36F40"/>
    <w:rsid w:val="00E43147"/>
    <w:rsid w:val="00E43879"/>
    <w:rsid w:val="00E43B52"/>
    <w:rsid w:val="00E4482A"/>
    <w:rsid w:val="00E459ED"/>
    <w:rsid w:val="00E46156"/>
    <w:rsid w:val="00E4789D"/>
    <w:rsid w:val="00E479CB"/>
    <w:rsid w:val="00E505B6"/>
    <w:rsid w:val="00E50CDA"/>
    <w:rsid w:val="00E51BEB"/>
    <w:rsid w:val="00E52739"/>
    <w:rsid w:val="00E54860"/>
    <w:rsid w:val="00E551EE"/>
    <w:rsid w:val="00E55DB2"/>
    <w:rsid w:val="00E56A2D"/>
    <w:rsid w:val="00E56F2C"/>
    <w:rsid w:val="00E574A0"/>
    <w:rsid w:val="00E57F58"/>
    <w:rsid w:val="00E60A6B"/>
    <w:rsid w:val="00E60EC4"/>
    <w:rsid w:val="00E6152D"/>
    <w:rsid w:val="00E63807"/>
    <w:rsid w:val="00E67517"/>
    <w:rsid w:val="00E676A9"/>
    <w:rsid w:val="00E700D6"/>
    <w:rsid w:val="00E70DD4"/>
    <w:rsid w:val="00E7150D"/>
    <w:rsid w:val="00E71D44"/>
    <w:rsid w:val="00E7293F"/>
    <w:rsid w:val="00E737C8"/>
    <w:rsid w:val="00E74EE7"/>
    <w:rsid w:val="00E805D8"/>
    <w:rsid w:val="00E85653"/>
    <w:rsid w:val="00E85C52"/>
    <w:rsid w:val="00E868B1"/>
    <w:rsid w:val="00E86C89"/>
    <w:rsid w:val="00E86FCD"/>
    <w:rsid w:val="00E87D70"/>
    <w:rsid w:val="00E901AF"/>
    <w:rsid w:val="00E924D0"/>
    <w:rsid w:val="00E92754"/>
    <w:rsid w:val="00E92B23"/>
    <w:rsid w:val="00E92E1A"/>
    <w:rsid w:val="00E93992"/>
    <w:rsid w:val="00E9606A"/>
    <w:rsid w:val="00E97399"/>
    <w:rsid w:val="00E979EC"/>
    <w:rsid w:val="00E97D1D"/>
    <w:rsid w:val="00EA0639"/>
    <w:rsid w:val="00EA07CD"/>
    <w:rsid w:val="00EA1DA8"/>
    <w:rsid w:val="00EA2D59"/>
    <w:rsid w:val="00EA3C14"/>
    <w:rsid w:val="00EA4F9F"/>
    <w:rsid w:val="00EA6AFB"/>
    <w:rsid w:val="00EB0219"/>
    <w:rsid w:val="00EB2A0E"/>
    <w:rsid w:val="00EB541B"/>
    <w:rsid w:val="00EC1357"/>
    <w:rsid w:val="00EC14C3"/>
    <w:rsid w:val="00EC3424"/>
    <w:rsid w:val="00EC3A23"/>
    <w:rsid w:val="00EC52CD"/>
    <w:rsid w:val="00EC61F3"/>
    <w:rsid w:val="00EC6581"/>
    <w:rsid w:val="00EC73E9"/>
    <w:rsid w:val="00ED1BB8"/>
    <w:rsid w:val="00ED7CBC"/>
    <w:rsid w:val="00EE09C1"/>
    <w:rsid w:val="00EE0F0F"/>
    <w:rsid w:val="00EE1044"/>
    <w:rsid w:val="00EE21F3"/>
    <w:rsid w:val="00EE2724"/>
    <w:rsid w:val="00EE6678"/>
    <w:rsid w:val="00EE7061"/>
    <w:rsid w:val="00EE7A48"/>
    <w:rsid w:val="00EF0A04"/>
    <w:rsid w:val="00EF0BE9"/>
    <w:rsid w:val="00EF217F"/>
    <w:rsid w:val="00EF3CC5"/>
    <w:rsid w:val="00EF573A"/>
    <w:rsid w:val="00EF6BCF"/>
    <w:rsid w:val="00EF6D9D"/>
    <w:rsid w:val="00EF76E9"/>
    <w:rsid w:val="00F02850"/>
    <w:rsid w:val="00F04131"/>
    <w:rsid w:val="00F05762"/>
    <w:rsid w:val="00F07469"/>
    <w:rsid w:val="00F121AF"/>
    <w:rsid w:val="00F13B14"/>
    <w:rsid w:val="00F13FFE"/>
    <w:rsid w:val="00F14D31"/>
    <w:rsid w:val="00F1544F"/>
    <w:rsid w:val="00F167BB"/>
    <w:rsid w:val="00F17C90"/>
    <w:rsid w:val="00F20605"/>
    <w:rsid w:val="00F20B33"/>
    <w:rsid w:val="00F20FA5"/>
    <w:rsid w:val="00F21DA2"/>
    <w:rsid w:val="00F261CF"/>
    <w:rsid w:val="00F273C2"/>
    <w:rsid w:val="00F275EC"/>
    <w:rsid w:val="00F279DC"/>
    <w:rsid w:val="00F313FF"/>
    <w:rsid w:val="00F31D56"/>
    <w:rsid w:val="00F321CF"/>
    <w:rsid w:val="00F32D70"/>
    <w:rsid w:val="00F3365A"/>
    <w:rsid w:val="00F346A8"/>
    <w:rsid w:val="00F3593D"/>
    <w:rsid w:val="00F37091"/>
    <w:rsid w:val="00F412CA"/>
    <w:rsid w:val="00F424AF"/>
    <w:rsid w:val="00F433AC"/>
    <w:rsid w:val="00F44361"/>
    <w:rsid w:val="00F447C4"/>
    <w:rsid w:val="00F468F4"/>
    <w:rsid w:val="00F4759F"/>
    <w:rsid w:val="00F47913"/>
    <w:rsid w:val="00F51A33"/>
    <w:rsid w:val="00F52919"/>
    <w:rsid w:val="00F544B9"/>
    <w:rsid w:val="00F54CF5"/>
    <w:rsid w:val="00F628A7"/>
    <w:rsid w:val="00F62B02"/>
    <w:rsid w:val="00F636D8"/>
    <w:rsid w:val="00F643A0"/>
    <w:rsid w:val="00F649E3"/>
    <w:rsid w:val="00F65CF1"/>
    <w:rsid w:val="00F65D3D"/>
    <w:rsid w:val="00F67646"/>
    <w:rsid w:val="00F7171D"/>
    <w:rsid w:val="00F7329B"/>
    <w:rsid w:val="00F7679D"/>
    <w:rsid w:val="00F77471"/>
    <w:rsid w:val="00F806D3"/>
    <w:rsid w:val="00F80BD5"/>
    <w:rsid w:val="00F81345"/>
    <w:rsid w:val="00F831A2"/>
    <w:rsid w:val="00F86535"/>
    <w:rsid w:val="00F901A2"/>
    <w:rsid w:val="00F90679"/>
    <w:rsid w:val="00F92ABA"/>
    <w:rsid w:val="00F92FC8"/>
    <w:rsid w:val="00F93126"/>
    <w:rsid w:val="00F94C0E"/>
    <w:rsid w:val="00F94F7D"/>
    <w:rsid w:val="00F95718"/>
    <w:rsid w:val="00F96DF6"/>
    <w:rsid w:val="00FA15B2"/>
    <w:rsid w:val="00FA2122"/>
    <w:rsid w:val="00FA2733"/>
    <w:rsid w:val="00FA27D6"/>
    <w:rsid w:val="00FA2984"/>
    <w:rsid w:val="00FA3064"/>
    <w:rsid w:val="00FA536E"/>
    <w:rsid w:val="00FA6576"/>
    <w:rsid w:val="00FA7A47"/>
    <w:rsid w:val="00FB0303"/>
    <w:rsid w:val="00FB0F55"/>
    <w:rsid w:val="00FB1116"/>
    <w:rsid w:val="00FB1F5B"/>
    <w:rsid w:val="00FB2835"/>
    <w:rsid w:val="00FB3B2C"/>
    <w:rsid w:val="00FB5138"/>
    <w:rsid w:val="00FC01EF"/>
    <w:rsid w:val="00FC0608"/>
    <w:rsid w:val="00FC3CE8"/>
    <w:rsid w:val="00FC6B29"/>
    <w:rsid w:val="00FC72CD"/>
    <w:rsid w:val="00FC7FB7"/>
    <w:rsid w:val="00FD1126"/>
    <w:rsid w:val="00FD1BA7"/>
    <w:rsid w:val="00FD1BDC"/>
    <w:rsid w:val="00FD2794"/>
    <w:rsid w:val="00FD35FA"/>
    <w:rsid w:val="00FD611B"/>
    <w:rsid w:val="00FD6D57"/>
    <w:rsid w:val="00FD7D23"/>
    <w:rsid w:val="00FE011E"/>
    <w:rsid w:val="00FE06A3"/>
    <w:rsid w:val="00FE1CE9"/>
    <w:rsid w:val="00FE3061"/>
    <w:rsid w:val="00FE3D0E"/>
    <w:rsid w:val="00FE3DD6"/>
    <w:rsid w:val="00FF0509"/>
    <w:rsid w:val="00FF0EB9"/>
    <w:rsid w:val="00FF276F"/>
    <w:rsid w:val="00FF3A3C"/>
    <w:rsid w:val="00FF51C8"/>
    <w:rsid w:val="00FF77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DCB6DF"/>
  <w14:defaultImageDpi w14:val="300"/>
  <w15:docId w15:val="{EAFA91BA-65FE-BD4F-9587-A46AE462B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B5099"/>
    <w:rPr>
      <w:lang w:eastAsia="zh-CN"/>
    </w:rPr>
  </w:style>
  <w:style w:type="paragraph" w:styleId="Heading1">
    <w:name w:val="heading 1"/>
    <w:aliases w:val="CANFSA REPORT TITLE-"/>
    <w:basedOn w:val="Normal"/>
    <w:next w:val="CANFSAAuthors"/>
    <w:link w:val="Heading1Char"/>
    <w:autoRedefine/>
    <w:uiPriority w:val="9"/>
    <w:qFormat/>
    <w:rsid w:val="008D75B4"/>
    <w:pPr>
      <w:keepNext/>
      <w:autoSpaceDE w:val="0"/>
      <w:autoSpaceDN w:val="0"/>
      <w:adjustRightInd w:val="0"/>
      <w:spacing w:after="120"/>
      <w:ind w:left="720"/>
      <w:outlineLvl w:val="0"/>
    </w:pPr>
    <w:rPr>
      <w:rFonts w:ascii="Times New Roman Bold" w:hAnsi="Times New Roman Bold"/>
      <w:b/>
      <w:bCs/>
      <w:caps/>
      <w:sz w:val="20"/>
      <w:szCs w:val="20"/>
      <w:lang w:eastAsia="en-US"/>
    </w:rPr>
  </w:style>
  <w:style w:type="paragraph" w:styleId="Heading2">
    <w:name w:val="heading 2"/>
    <w:aliases w:val="CANFSA Section"/>
    <w:basedOn w:val="Normal"/>
    <w:next w:val="CANFSAText"/>
    <w:autoRedefine/>
    <w:qFormat/>
    <w:rsid w:val="008C0953"/>
    <w:pPr>
      <w:keepNext/>
      <w:numPr>
        <w:ilvl w:val="1"/>
        <w:numId w:val="1"/>
      </w:numPr>
      <w:suppressAutoHyphens/>
      <w:autoSpaceDE w:val="0"/>
      <w:autoSpaceDN w:val="0"/>
      <w:adjustRightInd w:val="0"/>
      <w:spacing w:before="240" w:after="120"/>
      <w:ind w:left="720"/>
      <w:outlineLvl w:val="1"/>
    </w:pPr>
    <w:rPr>
      <w:rFonts w:ascii="Times New Roman Bold" w:hAnsi="Times New Roman Bold" w:cs="Arial"/>
      <w:b/>
      <w:bCs/>
      <w:iCs/>
      <w:sz w:val="20"/>
      <w:szCs w:val="28"/>
      <w:lang w:eastAsia="en-US"/>
    </w:rPr>
  </w:style>
  <w:style w:type="paragraph" w:styleId="Heading3">
    <w:name w:val="heading 3"/>
    <w:aliases w:val="CANFSA Sub-section"/>
    <w:basedOn w:val="Normal"/>
    <w:next w:val="CANFSAText"/>
    <w:autoRedefine/>
    <w:qFormat/>
    <w:rsid w:val="009A1585"/>
    <w:pPr>
      <w:keepNext/>
      <w:numPr>
        <w:ilvl w:val="2"/>
        <w:numId w:val="1"/>
      </w:numPr>
      <w:suppressAutoHyphens/>
      <w:autoSpaceDE w:val="0"/>
      <w:autoSpaceDN w:val="0"/>
      <w:adjustRightInd w:val="0"/>
      <w:spacing w:before="240" w:after="120"/>
      <w:jc w:val="both"/>
      <w:outlineLvl w:val="2"/>
    </w:pPr>
    <w:rPr>
      <w:b/>
      <w:bCs/>
      <w:sz w:val="20"/>
      <w:szCs w:val="20"/>
      <w:lang w:eastAsia="en-US"/>
    </w:rPr>
  </w:style>
  <w:style w:type="paragraph" w:styleId="Heading4">
    <w:name w:val="heading 4"/>
    <w:aliases w:val="CANFSA Reference -"/>
    <w:basedOn w:val="Normal"/>
    <w:next w:val="CANFSAText"/>
    <w:autoRedefine/>
    <w:qFormat/>
    <w:rsid w:val="00D77552"/>
    <w:pPr>
      <w:keepNext/>
      <w:widowControl w:val="0"/>
      <w:autoSpaceDE w:val="0"/>
      <w:autoSpaceDN w:val="0"/>
      <w:adjustRightInd w:val="0"/>
      <w:spacing w:after="120"/>
      <w:outlineLvl w:val="3"/>
    </w:pPr>
    <w:rPr>
      <w:bCs/>
      <w:sz w:val="20"/>
      <w:szCs w:val="20"/>
      <w:lang w:eastAsia="en-US"/>
    </w:rPr>
  </w:style>
  <w:style w:type="paragraph" w:styleId="Heading5">
    <w:name w:val="heading 5"/>
    <w:basedOn w:val="Normal"/>
    <w:next w:val="Normal"/>
    <w:rsid w:val="00B100E0"/>
    <w:pPr>
      <w:widowControl w:val="0"/>
      <w:autoSpaceDE w:val="0"/>
      <w:autoSpaceDN w:val="0"/>
      <w:adjustRightInd w:val="0"/>
      <w:spacing w:before="240" w:after="60" w:line="360" w:lineRule="auto"/>
      <w:outlineLvl w:val="4"/>
    </w:pPr>
    <w:rPr>
      <w:b/>
      <w:bCs/>
      <w:i/>
      <w:iCs/>
      <w:sz w:val="26"/>
      <w:szCs w:val="26"/>
      <w:lang w:eastAsia="en-US"/>
    </w:rPr>
  </w:style>
  <w:style w:type="paragraph" w:styleId="Heading6">
    <w:name w:val="heading 6"/>
    <w:basedOn w:val="Normal"/>
    <w:next w:val="Normal"/>
    <w:rsid w:val="00B100E0"/>
    <w:pPr>
      <w:widowControl w:val="0"/>
      <w:autoSpaceDE w:val="0"/>
      <w:autoSpaceDN w:val="0"/>
      <w:adjustRightInd w:val="0"/>
      <w:spacing w:before="240" w:after="60" w:line="360" w:lineRule="auto"/>
      <w:outlineLvl w:val="5"/>
    </w:pPr>
    <w:rPr>
      <w:b/>
      <w:bCs/>
      <w:sz w:val="22"/>
      <w:szCs w:val="22"/>
      <w:lang w:eastAsia="en-US"/>
    </w:rPr>
  </w:style>
  <w:style w:type="paragraph" w:styleId="Heading7">
    <w:name w:val="heading 7"/>
    <w:basedOn w:val="Normal"/>
    <w:next w:val="Normal"/>
    <w:rsid w:val="00B100E0"/>
    <w:pPr>
      <w:widowControl w:val="0"/>
      <w:autoSpaceDE w:val="0"/>
      <w:autoSpaceDN w:val="0"/>
      <w:adjustRightInd w:val="0"/>
      <w:spacing w:before="240" w:after="60" w:line="360" w:lineRule="auto"/>
      <w:outlineLvl w:val="6"/>
    </w:pPr>
    <w:rPr>
      <w:lang w:eastAsia="en-US"/>
    </w:rPr>
  </w:style>
  <w:style w:type="paragraph" w:styleId="Heading8">
    <w:name w:val="heading 8"/>
    <w:basedOn w:val="Normal"/>
    <w:next w:val="Normal"/>
    <w:rsid w:val="00B100E0"/>
    <w:pPr>
      <w:widowControl w:val="0"/>
      <w:autoSpaceDE w:val="0"/>
      <w:autoSpaceDN w:val="0"/>
      <w:adjustRightInd w:val="0"/>
      <w:spacing w:before="240" w:after="60" w:line="360" w:lineRule="auto"/>
      <w:outlineLvl w:val="7"/>
    </w:pPr>
    <w:rPr>
      <w:i/>
      <w:iCs/>
      <w:lang w:eastAsia="en-US"/>
    </w:rPr>
  </w:style>
  <w:style w:type="paragraph" w:styleId="Heading9">
    <w:name w:val="heading 9"/>
    <w:basedOn w:val="Normal"/>
    <w:next w:val="Normal"/>
    <w:rsid w:val="00B100E0"/>
    <w:pPr>
      <w:widowControl w:val="0"/>
      <w:autoSpaceDE w:val="0"/>
      <w:autoSpaceDN w:val="0"/>
      <w:adjustRightInd w:val="0"/>
      <w:spacing w:before="240" w:after="60" w:line="360" w:lineRule="auto"/>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NFSAAuthors">
    <w:name w:val="CANFSA Authors"/>
    <w:basedOn w:val="Normal"/>
    <w:next w:val="Normal"/>
    <w:autoRedefine/>
    <w:qFormat/>
    <w:rsid w:val="00964A77"/>
    <w:pPr>
      <w:widowControl w:val="0"/>
      <w:suppressAutoHyphens/>
      <w:autoSpaceDE w:val="0"/>
      <w:autoSpaceDN w:val="0"/>
      <w:adjustRightInd w:val="0"/>
      <w:ind w:left="720"/>
      <w:jc w:val="both"/>
    </w:pPr>
    <w:rPr>
      <w:sz w:val="20"/>
      <w:lang w:eastAsia="en-US"/>
    </w:rPr>
  </w:style>
  <w:style w:type="paragraph" w:customStyle="1" w:styleId="CANFSAText">
    <w:name w:val="CANFSA Text"/>
    <w:basedOn w:val="Normal"/>
    <w:autoRedefine/>
    <w:qFormat/>
    <w:rsid w:val="00EE1044"/>
    <w:pPr>
      <w:tabs>
        <w:tab w:val="left" w:pos="270"/>
      </w:tabs>
      <w:suppressAutoHyphens/>
      <w:autoSpaceDE w:val="0"/>
      <w:autoSpaceDN w:val="0"/>
      <w:adjustRightInd w:val="0"/>
    </w:pPr>
    <w:rPr>
      <w:color w:val="000000" w:themeColor="text1"/>
      <w:sz w:val="20"/>
      <w:lang w:eastAsia="en-US"/>
    </w:rPr>
  </w:style>
  <w:style w:type="paragraph" w:customStyle="1" w:styleId="CANFSATableHeading">
    <w:name w:val="CANFSA Table Heading"/>
    <w:basedOn w:val="Normal"/>
    <w:next w:val="CANFSATableText"/>
    <w:autoRedefine/>
    <w:qFormat/>
    <w:rsid w:val="003B6BA8"/>
    <w:pPr>
      <w:widowControl w:val="0"/>
      <w:suppressAutoHyphens/>
      <w:autoSpaceDE w:val="0"/>
      <w:autoSpaceDN w:val="0"/>
      <w:adjustRightInd w:val="0"/>
      <w:spacing w:after="120"/>
      <w:jc w:val="center"/>
    </w:pPr>
    <w:rPr>
      <w:sz w:val="20"/>
      <w:lang w:eastAsia="en-US"/>
    </w:rPr>
  </w:style>
  <w:style w:type="paragraph" w:customStyle="1" w:styleId="CANFSATableText">
    <w:name w:val="CANFSA Table Text"/>
    <w:basedOn w:val="CANFSAText"/>
    <w:autoRedefine/>
    <w:qFormat/>
    <w:rsid w:val="003B6BA8"/>
    <w:pPr>
      <w:keepLines/>
      <w:jc w:val="center"/>
    </w:pPr>
  </w:style>
  <w:style w:type="paragraph" w:customStyle="1" w:styleId="CANFSAFigureCaption">
    <w:name w:val="CANFSA Figure Caption"/>
    <w:basedOn w:val="Normal"/>
    <w:autoRedefine/>
    <w:qFormat/>
    <w:rsid w:val="00551FEB"/>
    <w:pPr>
      <w:keepLines/>
      <w:widowControl w:val="0"/>
      <w:tabs>
        <w:tab w:val="left" w:pos="1800"/>
        <w:tab w:val="left" w:pos="5040"/>
      </w:tabs>
      <w:autoSpaceDE w:val="0"/>
      <w:autoSpaceDN w:val="0"/>
      <w:adjustRightInd w:val="0"/>
      <w:spacing w:after="120"/>
      <w:ind w:left="446"/>
    </w:pPr>
    <w:rPr>
      <w:sz w:val="20"/>
      <w:lang w:eastAsia="en-US"/>
    </w:rPr>
  </w:style>
  <w:style w:type="paragraph" w:styleId="BalloonText">
    <w:name w:val="Balloon Text"/>
    <w:basedOn w:val="Normal"/>
    <w:semiHidden/>
    <w:rsid w:val="00472692"/>
    <w:pPr>
      <w:widowControl w:val="0"/>
      <w:autoSpaceDE w:val="0"/>
      <w:autoSpaceDN w:val="0"/>
      <w:adjustRightInd w:val="0"/>
      <w:spacing w:line="360" w:lineRule="auto"/>
    </w:pPr>
    <w:rPr>
      <w:rFonts w:ascii="Tahoma" w:hAnsi="Tahoma" w:cs="Tahoma"/>
      <w:sz w:val="16"/>
      <w:szCs w:val="16"/>
      <w:lang w:eastAsia="en-US"/>
    </w:rPr>
  </w:style>
  <w:style w:type="character" w:styleId="CommentReference">
    <w:name w:val="annotation reference"/>
    <w:uiPriority w:val="99"/>
    <w:semiHidden/>
    <w:rsid w:val="00472692"/>
    <w:rPr>
      <w:sz w:val="16"/>
      <w:szCs w:val="16"/>
    </w:rPr>
  </w:style>
  <w:style w:type="paragraph" w:styleId="Footer">
    <w:name w:val="footer"/>
    <w:basedOn w:val="Normal"/>
    <w:link w:val="FooterChar"/>
    <w:uiPriority w:val="99"/>
    <w:semiHidden/>
    <w:rsid w:val="00472692"/>
    <w:pPr>
      <w:widowControl w:val="0"/>
      <w:tabs>
        <w:tab w:val="center" w:pos="4320"/>
        <w:tab w:val="right" w:pos="8640"/>
      </w:tabs>
      <w:autoSpaceDE w:val="0"/>
      <w:autoSpaceDN w:val="0"/>
      <w:adjustRightInd w:val="0"/>
      <w:spacing w:line="360" w:lineRule="auto"/>
    </w:pPr>
    <w:rPr>
      <w:lang w:eastAsia="en-US"/>
    </w:rPr>
  </w:style>
  <w:style w:type="character" w:customStyle="1" w:styleId="FooterChar">
    <w:name w:val="Footer Char"/>
    <w:basedOn w:val="DefaultParagraphFont"/>
    <w:link w:val="Footer"/>
    <w:uiPriority w:val="99"/>
    <w:rsid w:val="0022141F"/>
  </w:style>
  <w:style w:type="character" w:styleId="PageNumber">
    <w:name w:val="page number"/>
    <w:basedOn w:val="DefaultParagraphFont"/>
    <w:semiHidden/>
    <w:rsid w:val="00472692"/>
  </w:style>
  <w:style w:type="paragraph" w:customStyle="1" w:styleId="ExecSumLine1">
    <w:name w:val="ExecSum Line 1"/>
    <w:basedOn w:val="Normal"/>
    <w:next w:val="ExecSumLine2"/>
    <w:semiHidden/>
    <w:rsid w:val="00472692"/>
    <w:pPr>
      <w:ind w:left="1440"/>
    </w:pPr>
    <w:rPr>
      <w:b/>
      <w:caps/>
    </w:rPr>
  </w:style>
  <w:style w:type="paragraph" w:customStyle="1" w:styleId="ExecSumLine2">
    <w:name w:val="ExecSum Line2"/>
    <w:basedOn w:val="Normal"/>
    <w:semiHidden/>
    <w:rsid w:val="00472692"/>
    <w:pPr>
      <w:spacing w:after="200"/>
      <w:ind w:left="1440"/>
    </w:pPr>
  </w:style>
  <w:style w:type="paragraph" w:customStyle="1" w:styleId="ExecSumTitle">
    <w:name w:val="ExecSum Title"/>
    <w:basedOn w:val="Normal"/>
    <w:next w:val="ExecSumText"/>
    <w:semiHidden/>
    <w:rsid w:val="00472692"/>
    <w:pPr>
      <w:spacing w:after="200"/>
      <w:ind w:left="1440"/>
    </w:pPr>
    <w:rPr>
      <w:b/>
      <w:caps/>
    </w:rPr>
  </w:style>
  <w:style w:type="paragraph" w:customStyle="1" w:styleId="ExecSumText">
    <w:name w:val="ExecSum Text"/>
    <w:basedOn w:val="Normal"/>
    <w:semiHidden/>
    <w:rsid w:val="00472692"/>
    <w:pPr>
      <w:spacing w:after="200"/>
      <w:ind w:left="1440" w:hanging="1440"/>
    </w:pPr>
  </w:style>
  <w:style w:type="paragraph" w:customStyle="1" w:styleId="ExecSumTableTitle">
    <w:name w:val="ExecSum TableTitle"/>
    <w:basedOn w:val="Normal"/>
    <w:semiHidden/>
    <w:rsid w:val="00472692"/>
    <w:pPr>
      <w:keepNext/>
      <w:keepLines/>
      <w:spacing w:after="100"/>
      <w:jc w:val="center"/>
    </w:pPr>
  </w:style>
  <w:style w:type="paragraph" w:customStyle="1" w:styleId="ExecSumTableText">
    <w:name w:val="ExecSum TableText"/>
    <w:basedOn w:val="Normal"/>
    <w:semiHidden/>
    <w:rsid w:val="00472692"/>
    <w:pPr>
      <w:jc w:val="center"/>
    </w:pPr>
    <w:rPr>
      <w:szCs w:val="18"/>
    </w:rPr>
  </w:style>
  <w:style w:type="paragraph" w:styleId="CommentText">
    <w:name w:val="annotation text"/>
    <w:basedOn w:val="Normal"/>
    <w:link w:val="CommentTextChar"/>
    <w:uiPriority w:val="99"/>
    <w:semiHidden/>
    <w:rsid w:val="00472692"/>
    <w:pPr>
      <w:widowControl w:val="0"/>
      <w:autoSpaceDE w:val="0"/>
      <w:autoSpaceDN w:val="0"/>
      <w:adjustRightInd w:val="0"/>
      <w:spacing w:line="360" w:lineRule="auto"/>
    </w:pPr>
    <w:rPr>
      <w:lang w:eastAsia="en-US"/>
    </w:rPr>
  </w:style>
  <w:style w:type="character" w:styleId="Hyperlink">
    <w:name w:val="Hyperlink"/>
    <w:semiHidden/>
    <w:rsid w:val="00AC6A60"/>
    <w:rPr>
      <w:color w:val="0000FF"/>
      <w:u w:val="single"/>
    </w:rPr>
  </w:style>
  <w:style w:type="paragraph" w:styleId="Header">
    <w:name w:val="header"/>
    <w:basedOn w:val="Normal"/>
    <w:link w:val="HeaderChar"/>
    <w:semiHidden/>
    <w:rsid w:val="0022141F"/>
    <w:pPr>
      <w:tabs>
        <w:tab w:val="center" w:pos="4680"/>
        <w:tab w:val="right" w:pos="9360"/>
      </w:tabs>
    </w:pPr>
  </w:style>
  <w:style w:type="character" w:customStyle="1" w:styleId="HeaderChar">
    <w:name w:val="Header Char"/>
    <w:basedOn w:val="DefaultParagraphFont"/>
    <w:link w:val="Header"/>
    <w:rsid w:val="0022141F"/>
  </w:style>
  <w:style w:type="table" w:styleId="TableGrid">
    <w:name w:val="Table Grid"/>
    <w:basedOn w:val="TableNormal"/>
    <w:uiPriority w:val="39"/>
    <w:rsid w:val="002214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PPRCTableFormat">
    <w:name w:val="ASPPRC Table Format"/>
    <w:basedOn w:val="TableNormal"/>
    <w:rsid w:val="00987875"/>
    <w:pPr>
      <w:jc w:val="center"/>
    </w:pPr>
    <w:tblPr>
      <w:jc w:val="center"/>
      <w:tblBorders>
        <w:top w:val="single" w:sz="12" w:space="0" w:color="auto"/>
        <w:bottom w:val="single" w:sz="12" w:space="0" w:color="auto"/>
      </w:tblBorders>
      <w:tblCellMar>
        <w:left w:w="115" w:type="dxa"/>
        <w:right w:w="115" w:type="dxa"/>
      </w:tblCellMar>
    </w:tblPr>
    <w:trPr>
      <w:cantSplit/>
      <w:jc w:val="center"/>
    </w:trPr>
    <w:tcPr>
      <w:vAlign w:val="center"/>
    </w:tcPr>
    <w:tblStylePr w:type="firstRow">
      <w:pPr>
        <w:wordWrap/>
        <w:jc w:val="center"/>
      </w:pPr>
      <w:tblPr/>
      <w:tcPr>
        <w:tcBorders>
          <w:bottom w:val="single" w:sz="12" w:space="0" w:color="auto"/>
        </w:tcBorders>
      </w:tcPr>
    </w:tblStylePr>
    <w:tblStylePr w:type="firstCol">
      <w:pPr>
        <w:wordWrap/>
        <w:jc w:val="left"/>
      </w:pPr>
      <w:tblPr/>
      <w:trPr>
        <w:cantSplit w:val="0"/>
      </w:trPr>
    </w:tblStylePr>
  </w:style>
  <w:style w:type="paragraph" w:customStyle="1" w:styleId="CANFSAEquationNumber">
    <w:name w:val="CANFSA Equation Number"/>
    <w:basedOn w:val="CANFSATableText"/>
    <w:autoRedefine/>
    <w:qFormat/>
    <w:rsid w:val="00F563B4"/>
    <w:pPr>
      <w:jc w:val="right"/>
    </w:pPr>
  </w:style>
  <w:style w:type="table" w:customStyle="1" w:styleId="ASPPRCTableContainer">
    <w:name w:val="ASPPRC Table Container"/>
    <w:basedOn w:val="TableNormal"/>
    <w:rsid w:val="008F7703"/>
    <w:tblPr>
      <w:jc w:val="center"/>
      <w:tblCellMar>
        <w:left w:w="0" w:type="dxa"/>
        <w:right w:w="0" w:type="dxa"/>
      </w:tblCellMar>
    </w:tblPr>
    <w:trPr>
      <w:cantSplit/>
      <w:jc w:val="center"/>
    </w:trPr>
    <w:tcPr>
      <w:vAlign w:val="center"/>
    </w:tcPr>
  </w:style>
  <w:style w:type="paragraph" w:customStyle="1" w:styleId="CANFSAFigureStyle">
    <w:name w:val="CANFSA Figure Style"/>
    <w:basedOn w:val="CANFSATableText"/>
    <w:next w:val="CANFSAFigureCaption"/>
    <w:autoRedefine/>
    <w:qFormat/>
    <w:rsid w:val="00390A8F"/>
    <w:pPr>
      <w:spacing w:before="120"/>
    </w:pPr>
  </w:style>
  <w:style w:type="paragraph" w:styleId="NormalWeb">
    <w:name w:val="Normal (Web)"/>
    <w:basedOn w:val="Normal"/>
    <w:uiPriority w:val="99"/>
    <w:unhideWhenUsed/>
    <w:rsid w:val="00BF53C5"/>
    <w:pPr>
      <w:spacing w:before="100" w:beforeAutospacing="1" w:after="100" w:afterAutospacing="1"/>
    </w:pPr>
    <w:rPr>
      <w:lang w:eastAsia="en-US"/>
    </w:rPr>
  </w:style>
  <w:style w:type="paragraph" w:styleId="ListParagraph">
    <w:name w:val="List Paragraph"/>
    <w:basedOn w:val="Normal"/>
    <w:uiPriority w:val="34"/>
    <w:qFormat/>
    <w:rsid w:val="00BF53C5"/>
    <w:pPr>
      <w:spacing w:after="200" w:line="276" w:lineRule="auto"/>
      <w:ind w:left="720"/>
      <w:contextualSpacing/>
    </w:pPr>
    <w:rPr>
      <w:rFonts w:eastAsia="Calibri"/>
      <w:szCs w:val="22"/>
      <w:lang w:eastAsia="en-US"/>
    </w:rPr>
  </w:style>
  <w:style w:type="paragraph" w:styleId="Caption">
    <w:name w:val="caption"/>
    <w:basedOn w:val="Normal"/>
    <w:next w:val="Normal"/>
    <w:uiPriority w:val="35"/>
    <w:unhideWhenUsed/>
    <w:qFormat/>
    <w:rsid w:val="00BF53C5"/>
    <w:pPr>
      <w:spacing w:after="200"/>
    </w:pPr>
    <w:rPr>
      <w:rFonts w:eastAsia="Calibri"/>
      <w:b/>
      <w:bCs/>
      <w:color w:val="4F81BD"/>
      <w:sz w:val="18"/>
      <w:szCs w:val="18"/>
      <w:lang w:eastAsia="en-US"/>
    </w:rPr>
  </w:style>
  <w:style w:type="paragraph" w:customStyle="1" w:styleId="Body">
    <w:name w:val="Body"/>
    <w:rsid w:val="00BF53C5"/>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Default">
    <w:name w:val="Default"/>
    <w:rsid w:val="00BF53C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CommentTextChar">
    <w:name w:val="Comment Text Char"/>
    <w:link w:val="CommentText"/>
    <w:uiPriority w:val="99"/>
    <w:semiHidden/>
    <w:rsid w:val="00BF53C5"/>
  </w:style>
  <w:style w:type="paragraph" w:styleId="CommentSubject">
    <w:name w:val="annotation subject"/>
    <w:basedOn w:val="CommentText"/>
    <w:next w:val="CommentText"/>
    <w:link w:val="CommentSubjectChar"/>
    <w:rsid w:val="009157CE"/>
    <w:pPr>
      <w:spacing w:line="240" w:lineRule="auto"/>
    </w:pPr>
    <w:rPr>
      <w:b/>
      <w:bCs/>
    </w:rPr>
  </w:style>
  <w:style w:type="character" w:customStyle="1" w:styleId="CommentSubjectChar">
    <w:name w:val="Comment Subject Char"/>
    <w:basedOn w:val="CommentTextChar"/>
    <w:link w:val="CommentSubject"/>
    <w:rsid w:val="009157CE"/>
    <w:rPr>
      <w:b/>
      <w:bCs/>
    </w:rPr>
  </w:style>
  <w:style w:type="paragraph" w:styleId="Revision">
    <w:name w:val="Revision"/>
    <w:hidden/>
    <w:uiPriority w:val="71"/>
    <w:rsid w:val="001D7DB1"/>
  </w:style>
  <w:style w:type="paragraph" w:styleId="Bibliography">
    <w:name w:val="Bibliography"/>
    <w:basedOn w:val="Normal"/>
    <w:next w:val="Normal"/>
    <w:uiPriority w:val="70"/>
    <w:rsid w:val="00905424"/>
    <w:pPr>
      <w:widowControl w:val="0"/>
      <w:tabs>
        <w:tab w:val="left" w:pos="380"/>
      </w:tabs>
      <w:autoSpaceDE w:val="0"/>
      <w:autoSpaceDN w:val="0"/>
      <w:adjustRightInd w:val="0"/>
      <w:ind w:left="384" w:hanging="384"/>
    </w:pPr>
    <w:rPr>
      <w:lang w:eastAsia="en-US"/>
    </w:rPr>
  </w:style>
  <w:style w:type="character" w:styleId="PlaceholderText">
    <w:name w:val="Placeholder Text"/>
    <w:basedOn w:val="DefaultParagraphFont"/>
    <w:uiPriority w:val="99"/>
    <w:unhideWhenUsed/>
    <w:rsid w:val="00E70DD4"/>
    <w:rPr>
      <w:color w:val="808080"/>
    </w:rPr>
  </w:style>
  <w:style w:type="character" w:customStyle="1" w:styleId="Heading1Char">
    <w:name w:val="Heading 1 Char"/>
    <w:aliases w:val="CANFSA REPORT TITLE- Char"/>
    <w:basedOn w:val="DefaultParagraphFont"/>
    <w:link w:val="Heading1"/>
    <w:uiPriority w:val="9"/>
    <w:rsid w:val="008D75B4"/>
    <w:rPr>
      <w:rFonts w:ascii="Times New Roman Bold" w:hAnsi="Times New Roman Bold"/>
      <w:b/>
      <w:bCs/>
      <w:caps/>
      <w:sz w:val="20"/>
      <w:szCs w:val="20"/>
    </w:rPr>
  </w:style>
  <w:style w:type="numbering" w:customStyle="1" w:styleId="CurrentList1">
    <w:name w:val="Current List1"/>
    <w:uiPriority w:val="99"/>
    <w:rsid w:val="00FB5138"/>
    <w:pPr>
      <w:numPr>
        <w:numId w:val="32"/>
      </w:numPr>
    </w:pPr>
  </w:style>
  <w:style w:type="numbering" w:customStyle="1" w:styleId="CurrentList2">
    <w:name w:val="Current List2"/>
    <w:uiPriority w:val="99"/>
    <w:rsid w:val="00FB5138"/>
    <w:pPr>
      <w:numPr>
        <w:numId w:val="33"/>
      </w:numPr>
    </w:pPr>
  </w:style>
  <w:style w:type="numbering" w:customStyle="1" w:styleId="CurrentList3">
    <w:name w:val="Current List3"/>
    <w:uiPriority w:val="99"/>
    <w:rsid w:val="00FB5138"/>
    <w:pPr>
      <w:numPr>
        <w:numId w:val="34"/>
      </w:numPr>
    </w:pPr>
  </w:style>
  <w:style w:type="numbering" w:customStyle="1" w:styleId="CurrentList4">
    <w:name w:val="Current List4"/>
    <w:uiPriority w:val="99"/>
    <w:rsid w:val="00FB5138"/>
    <w:pPr>
      <w:numPr>
        <w:numId w:val="37"/>
      </w:numPr>
    </w:pPr>
  </w:style>
  <w:style w:type="numbering" w:customStyle="1" w:styleId="CurrentList5">
    <w:name w:val="Current List5"/>
    <w:uiPriority w:val="99"/>
    <w:rsid w:val="00FB5138"/>
    <w:pPr>
      <w:numPr>
        <w:numId w:val="38"/>
      </w:numPr>
    </w:pPr>
  </w:style>
  <w:style w:type="character" w:styleId="UnresolvedMention">
    <w:name w:val="Unresolved Mention"/>
    <w:basedOn w:val="DefaultParagraphFont"/>
    <w:rsid w:val="00DA72D9"/>
    <w:rPr>
      <w:color w:val="605E5C"/>
      <w:shd w:val="clear" w:color="auto" w:fill="E1DFDD"/>
    </w:rPr>
  </w:style>
  <w:style w:type="character" w:styleId="FollowedHyperlink">
    <w:name w:val="FollowedHyperlink"/>
    <w:basedOn w:val="DefaultParagraphFont"/>
    <w:semiHidden/>
    <w:unhideWhenUsed/>
    <w:rsid w:val="00B36A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9804">
      <w:bodyDiv w:val="1"/>
      <w:marLeft w:val="0"/>
      <w:marRight w:val="0"/>
      <w:marTop w:val="0"/>
      <w:marBottom w:val="0"/>
      <w:divBdr>
        <w:top w:val="none" w:sz="0" w:space="0" w:color="auto"/>
        <w:left w:val="none" w:sz="0" w:space="0" w:color="auto"/>
        <w:bottom w:val="none" w:sz="0" w:space="0" w:color="auto"/>
        <w:right w:val="none" w:sz="0" w:space="0" w:color="auto"/>
      </w:divBdr>
    </w:div>
    <w:div w:id="27336315">
      <w:bodyDiv w:val="1"/>
      <w:marLeft w:val="0"/>
      <w:marRight w:val="0"/>
      <w:marTop w:val="0"/>
      <w:marBottom w:val="0"/>
      <w:divBdr>
        <w:top w:val="none" w:sz="0" w:space="0" w:color="auto"/>
        <w:left w:val="none" w:sz="0" w:space="0" w:color="auto"/>
        <w:bottom w:val="none" w:sz="0" w:space="0" w:color="auto"/>
        <w:right w:val="none" w:sz="0" w:space="0" w:color="auto"/>
      </w:divBdr>
    </w:div>
    <w:div w:id="29305943">
      <w:bodyDiv w:val="1"/>
      <w:marLeft w:val="0"/>
      <w:marRight w:val="0"/>
      <w:marTop w:val="0"/>
      <w:marBottom w:val="0"/>
      <w:divBdr>
        <w:top w:val="none" w:sz="0" w:space="0" w:color="auto"/>
        <w:left w:val="none" w:sz="0" w:space="0" w:color="auto"/>
        <w:bottom w:val="none" w:sz="0" w:space="0" w:color="auto"/>
        <w:right w:val="none" w:sz="0" w:space="0" w:color="auto"/>
      </w:divBdr>
    </w:div>
    <w:div w:id="43407355">
      <w:bodyDiv w:val="1"/>
      <w:marLeft w:val="0"/>
      <w:marRight w:val="0"/>
      <w:marTop w:val="0"/>
      <w:marBottom w:val="0"/>
      <w:divBdr>
        <w:top w:val="none" w:sz="0" w:space="0" w:color="auto"/>
        <w:left w:val="none" w:sz="0" w:space="0" w:color="auto"/>
        <w:bottom w:val="none" w:sz="0" w:space="0" w:color="auto"/>
        <w:right w:val="none" w:sz="0" w:space="0" w:color="auto"/>
      </w:divBdr>
    </w:div>
    <w:div w:id="44917350">
      <w:bodyDiv w:val="1"/>
      <w:marLeft w:val="0"/>
      <w:marRight w:val="0"/>
      <w:marTop w:val="0"/>
      <w:marBottom w:val="0"/>
      <w:divBdr>
        <w:top w:val="none" w:sz="0" w:space="0" w:color="auto"/>
        <w:left w:val="none" w:sz="0" w:space="0" w:color="auto"/>
        <w:bottom w:val="none" w:sz="0" w:space="0" w:color="auto"/>
        <w:right w:val="none" w:sz="0" w:space="0" w:color="auto"/>
      </w:divBdr>
    </w:div>
    <w:div w:id="71319727">
      <w:bodyDiv w:val="1"/>
      <w:marLeft w:val="0"/>
      <w:marRight w:val="0"/>
      <w:marTop w:val="0"/>
      <w:marBottom w:val="0"/>
      <w:divBdr>
        <w:top w:val="none" w:sz="0" w:space="0" w:color="auto"/>
        <w:left w:val="none" w:sz="0" w:space="0" w:color="auto"/>
        <w:bottom w:val="none" w:sz="0" w:space="0" w:color="auto"/>
        <w:right w:val="none" w:sz="0" w:space="0" w:color="auto"/>
      </w:divBdr>
    </w:div>
    <w:div w:id="86658210">
      <w:bodyDiv w:val="1"/>
      <w:marLeft w:val="0"/>
      <w:marRight w:val="0"/>
      <w:marTop w:val="0"/>
      <w:marBottom w:val="0"/>
      <w:divBdr>
        <w:top w:val="none" w:sz="0" w:space="0" w:color="auto"/>
        <w:left w:val="none" w:sz="0" w:space="0" w:color="auto"/>
        <w:bottom w:val="none" w:sz="0" w:space="0" w:color="auto"/>
        <w:right w:val="none" w:sz="0" w:space="0" w:color="auto"/>
      </w:divBdr>
    </w:div>
    <w:div w:id="100494070">
      <w:bodyDiv w:val="1"/>
      <w:marLeft w:val="0"/>
      <w:marRight w:val="0"/>
      <w:marTop w:val="0"/>
      <w:marBottom w:val="0"/>
      <w:divBdr>
        <w:top w:val="none" w:sz="0" w:space="0" w:color="auto"/>
        <w:left w:val="none" w:sz="0" w:space="0" w:color="auto"/>
        <w:bottom w:val="none" w:sz="0" w:space="0" w:color="auto"/>
        <w:right w:val="none" w:sz="0" w:space="0" w:color="auto"/>
      </w:divBdr>
    </w:div>
    <w:div w:id="102773476">
      <w:bodyDiv w:val="1"/>
      <w:marLeft w:val="0"/>
      <w:marRight w:val="0"/>
      <w:marTop w:val="0"/>
      <w:marBottom w:val="0"/>
      <w:divBdr>
        <w:top w:val="none" w:sz="0" w:space="0" w:color="auto"/>
        <w:left w:val="none" w:sz="0" w:space="0" w:color="auto"/>
        <w:bottom w:val="none" w:sz="0" w:space="0" w:color="auto"/>
        <w:right w:val="none" w:sz="0" w:space="0" w:color="auto"/>
      </w:divBdr>
    </w:div>
    <w:div w:id="111092233">
      <w:bodyDiv w:val="1"/>
      <w:marLeft w:val="0"/>
      <w:marRight w:val="0"/>
      <w:marTop w:val="0"/>
      <w:marBottom w:val="0"/>
      <w:divBdr>
        <w:top w:val="none" w:sz="0" w:space="0" w:color="auto"/>
        <w:left w:val="none" w:sz="0" w:space="0" w:color="auto"/>
        <w:bottom w:val="none" w:sz="0" w:space="0" w:color="auto"/>
        <w:right w:val="none" w:sz="0" w:space="0" w:color="auto"/>
      </w:divBdr>
    </w:div>
    <w:div w:id="136529337">
      <w:bodyDiv w:val="1"/>
      <w:marLeft w:val="0"/>
      <w:marRight w:val="0"/>
      <w:marTop w:val="0"/>
      <w:marBottom w:val="0"/>
      <w:divBdr>
        <w:top w:val="none" w:sz="0" w:space="0" w:color="auto"/>
        <w:left w:val="none" w:sz="0" w:space="0" w:color="auto"/>
        <w:bottom w:val="none" w:sz="0" w:space="0" w:color="auto"/>
        <w:right w:val="none" w:sz="0" w:space="0" w:color="auto"/>
      </w:divBdr>
    </w:div>
    <w:div w:id="158927130">
      <w:bodyDiv w:val="1"/>
      <w:marLeft w:val="0"/>
      <w:marRight w:val="0"/>
      <w:marTop w:val="0"/>
      <w:marBottom w:val="0"/>
      <w:divBdr>
        <w:top w:val="none" w:sz="0" w:space="0" w:color="auto"/>
        <w:left w:val="none" w:sz="0" w:space="0" w:color="auto"/>
        <w:bottom w:val="none" w:sz="0" w:space="0" w:color="auto"/>
        <w:right w:val="none" w:sz="0" w:space="0" w:color="auto"/>
      </w:divBdr>
    </w:div>
    <w:div w:id="175465548">
      <w:bodyDiv w:val="1"/>
      <w:marLeft w:val="0"/>
      <w:marRight w:val="0"/>
      <w:marTop w:val="0"/>
      <w:marBottom w:val="0"/>
      <w:divBdr>
        <w:top w:val="none" w:sz="0" w:space="0" w:color="auto"/>
        <w:left w:val="none" w:sz="0" w:space="0" w:color="auto"/>
        <w:bottom w:val="none" w:sz="0" w:space="0" w:color="auto"/>
        <w:right w:val="none" w:sz="0" w:space="0" w:color="auto"/>
      </w:divBdr>
    </w:div>
    <w:div w:id="182600039">
      <w:bodyDiv w:val="1"/>
      <w:marLeft w:val="0"/>
      <w:marRight w:val="0"/>
      <w:marTop w:val="0"/>
      <w:marBottom w:val="0"/>
      <w:divBdr>
        <w:top w:val="none" w:sz="0" w:space="0" w:color="auto"/>
        <w:left w:val="none" w:sz="0" w:space="0" w:color="auto"/>
        <w:bottom w:val="none" w:sz="0" w:space="0" w:color="auto"/>
        <w:right w:val="none" w:sz="0" w:space="0" w:color="auto"/>
      </w:divBdr>
    </w:div>
    <w:div w:id="190191276">
      <w:bodyDiv w:val="1"/>
      <w:marLeft w:val="0"/>
      <w:marRight w:val="0"/>
      <w:marTop w:val="0"/>
      <w:marBottom w:val="0"/>
      <w:divBdr>
        <w:top w:val="none" w:sz="0" w:space="0" w:color="auto"/>
        <w:left w:val="none" w:sz="0" w:space="0" w:color="auto"/>
        <w:bottom w:val="none" w:sz="0" w:space="0" w:color="auto"/>
        <w:right w:val="none" w:sz="0" w:space="0" w:color="auto"/>
      </w:divBdr>
    </w:div>
    <w:div w:id="208038287">
      <w:bodyDiv w:val="1"/>
      <w:marLeft w:val="0"/>
      <w:marRight w:val="0"/>
      <w:marTop w:val="0"/>
      <w:marBottom w:val="0"/>
      <w:divBdr>
        <w:top w:val="none" w:sz="0" w:space="0" w:color="auto"/>
        <w:left w:val="none" w:sz="0" w:space="0" w:color="auto"/>
        <w:bottom w:val="none" w:sz="0" w:space="0" w:color="auto"/>
        <w:right w:val="none" w:sz="0" w:space="0" w:color="auto"/>
      </w:divBdr>
    </w:div>
    <w:div w:id="208536152">
      <w:bodyDiv w:val="1"/>
      <w:marLeft w:val="0"/>
      <w:marRight w:val="0"/>
      <w:marTop w:val="0"/>
      <w:marBottom w:val="0"/>
      <w:divBdr>
        <w:top w:val="none" w:sz="0" w:space="0" w:color="auto"/>
        <w:left w:val="none" w:sz="0" w:space="0" w:color="auto"/>
        <w:bottom w:val="none" w:sz="0" w:space="0" w:color="auto"/>
        <w:right w:val="none" w:sz="0" w:space="0" w:color="auto"/>
      </w:divBdr>
    </w:div>
    <w:div w:id="218441981">
      <w:bodyDiv w:val="1"/>
      <w:marLeft w:val="0"/>
      <w:marRight w:val="0"/>
      <w:marTop w:val="0"/>
      <w:marBottom w:val="0"/>
      <w:divBdr>
        <w:top w:val="none" w:sz="0" w:space="0" w:color="auto"/>
        <w:left w:val="none" w:sz="0" w:space="0" w:color="auto"/>
        <w:bottom w:val="none" w:sz="0" w:space="0" w:color="auto"/>
        <w:right w:val="none" w:sz="0" w:space="0" w:color="auto"/>
      </w:divBdr>
    </w:div>
    <w:div w:id="223570910">
      <w:bodyDiv w:val="1"/>
      <w:marLeft w:val="0"/>
      <w:marRight w:val="0"/>
      <w:marTop w:val="0"/>
      <w:marBottom w:val="0"/>
      <w:divBdr>
        <w:top w:val="none" w:sz="0" w:space="0" w:color="auto"/>
        <w:left w:val="none" w:sz="0" w:space="0" w:color="auto"/>
        <w:bottom w:val="none" w:sz="0" w:space="0" w:color="auto"/>
        <w:right w:val="none" w:sz="0" w:space="0" w:color="auto"/>
      </w:divBdr>
    </w:div>
    <w:div w:id="238566907">
      <w:bodyDiv w:val="1"/>
      <w:marLeft w:val="0"/>
      <w:marRight w:val="0"/>
      <w:marTop w:val="0"/>
      <w:marBottom w:val="0"/>
      <w:divBdr>
        <w:top w:val="none" w:sz="0" w:space="0" w:color="auto"/>
        <w:left w:val="none" w:sz="0" w:space="0" w:color="auto"/>
        <w:bottom w:val="none" w:sz="0" w:space="0" w:color="auto"/>
        <w:right w:val="none" w:sz="0" w:space="0" w:color="auto"/>
      </w:divBdr>
    </w:div>
    <w:div w:id="259457215">
      <w:bodyDiv w:val="1"/>
      <w:marLeft w:val="0"/>
      <w:marRight w:val="0"/>
      <w:marTop w:val="0"/>
      <w:marBottom w:val="0"/>
      <w:divBdr>
        <w:top w:val="none" w:sz="0" w:space="0" w:color="auto"/>
        <w:left w:val="none" w:sz="0" w:space="0" w:color="auto"/>
        <w:bottom w:val="none" w:sz="0" w:space="0" w:color="auto"/>
        <w:right w:val="none" w:sz="0" w:space="0" w:color="auto"/>
      </w:divBdr>
    </w:div>
    <w:div w:id="261423364">
      <w:bodyDiv w:val="1"/>
      <w:marLeft w:val="0"/>
      <w:marRight w:val="0"/>
      <w:marTop w:val="0"/>
      <w:marBottom w:val="0"/>
      <w:divBdr>
        <w:top w:val="none" w:sz="0" w:space="0" w:color="auto"/>
        <w:left w:val="none" w:sz="0" w:space="0" w:color="auto"/>
        <w:bottom w:val="none" w:sz="0" w:space="0" w:color="auto"/>
        <w:right w:val="none" w:sz="0" w:space="0" w:color="auto"/>
      </w:divBdr>
    </w:div>
    <w:div w:id="284507181">
      <w:bodyDiv w:val="1"/>
      <w:marLeft w:val="0"/>
      <w:marRight w:val="0"/>
      <w:marTop w:val="0"/>
      <w:marBottom w:val="0"/>
      <w:divBdr>
        <w:top w:val="none" w:sz="0" w:space="0" w:color="auto"/>
        <w:left w:val="none" w:sz="0" w:space="0" w:color="auto"/>
        <w:bottom w:val="none" w:sz="0" w:space="0" w:color="auto"/>
        <w:right w:val="none" w:sz="0" w:space="0" w:color="auto"/>
      </w:divBdr>
    </w:div>
    <w:div w:id="294288609">
      <w:bodyDiv w:val="1"/>
      <w:marLeft w:val="0"/>
      <w:marRight w:val="0"/>
      <w:marTop w:val="0"/>
      <w:marBottom w:val="0"/>
      <w:divBdr>
        <w:top w:val="none" w:sz="0" w:space="0" w:color="auto"/>
        <w:left w:val="none" w:sz="0" w:space="0" w:color="auto"/>
        <w:bottom w:val="none" w:sz="0" w:space="0" w:color="auto"/>
        <w:right w:val="none" w:sz="0" w:space="0" w:color="auto"/>
      </w:divBdr>
    </w:div>
    <w:div w:id="309940278">
      <w:bodyDiv w:val="1"/>
      <w:marLeft w:val="0"/>
      <w:marRight w:val="0"/>
      <w:marTop w:val="0"/>
      <w:marBottom w:val="0"/>
      <w:divBdr>
        <w:top w:val="none" w:sz="0" w:space="0" w:color="auto"/>
        <w:left w:val="none" w:sz="0" w:space="0" w:color="auto"/>
        <w:bottom w:val="none" w:sz="0" w:space="0" w:color="auto"/>
        <w:right w:val="none" w:sz="0" w:space="0" w:color="auto"/>
      </w:divBdr>
    </w:div>
    <w:div w:id="313265399">
      <w:bodyDiv w:val="1"/>
      <w:marLeft w:val="0"/>
      <w:marRight w:val="0"/>
      <w:marTop w:val="0"/>
      <w:marBottom w:val="0"/>
      <w:divBdr>
        <w:top w:val="none" w:sz="0" w:space="0" w:color="auto"/>
        <w:left w:val="none" w:sz="0" w:space="0" w:color="auto"/>
        <w:bottom w:val="none" w:sz="0" w:space="0" w:color="auto"/>
        <w:right w:val="none" w:sz="0" w:space="0" w:color="auto"/>
      </w:divBdr>
    </w:div>
    <w:div w:id="354113967">
      <w:bodyDiv w:val="1"/>
      <w:marLeft w:val="0"/>
      <w:marRight w:val="0"/>
      <w:marTop w:val="0"/>
      <w:marBottom w:val="0"/>
      <w:divBdr>
        <w:top w:val="none" w:sz="0" w:space="0" w:color="auto"/>
        <w:left w:val="none" w:sz="0" w:space="0" w:color="auto"/>
        <w:bottom w:val="none" w:sz="0" w:space="0" w:color="auto"/>
        <w:right w:val="none" w:sz="0" w:space="0" w:color="auto"/>
      </w:divBdr>
    </w:div>
    <w:div w:id="386681724">
      <w:bodyDiv w:val="1"/>
      <w:marLeft w:val="0"/>
      <w:marRight w:val="0"/>
      <w:marTop w:val="0"/>
      <w:marBottom w:val="0"/>
      <w:divBdr>
        <w:top w:val="none" w:sz="0" w:space="0" w:color="auto"/>
        <w:left w:val="none" w:sz="0" w:space="0" w:color="auto"/>
        <w:bottom w:val="none" w:sz="0" w:space="0" w:color="auto"/>
        <w:right w:val="none" w:sz="0" w:space="0" w:color="auto"/>
      </w:divBdr>
    </w:div>
    <w:div w:id="397365231">
      <w:bodyDiv w:val="1"/>
      <w:marLeft w:val="0"/>
      <w:marRight w:val="0"/>
      <w:marTop w:val="0"/>
      <w:marBottom w:val="0"/>
      <w:divBdr>
        <w:top w:val="none" w:sz="0" w:space="0" w:color="auto"/>
        <w:left w:val="none" w:sz="0" w:space="0" w:color="auto"/>
        <w:bottom w:val="none" w:sz="0" w:space="0" w:color="auto"/>
        <w:right w:val="none" w:sz="0" w:space="0" w:color="auto"/>
      </w:divBdr>
    </w:div>
    <w:div w:id="409929058">
      <w:bodyDiv w:val="1"/>
      <w:marLeft w:val="0"/>
      <w:marRight w:val="0"/>
      <w:marTop w:val="0"/>
      <w:marBottom w:val="0"/>
      <w:divBdr>
        <w:top w:val="none" w:sz="0" w:space="0" w:color="auto"/>
        <w:left w:val="none" w:sz="0" w:space="0" w:color="auto"/>
        <w:bottom w:val="none" w:sz="0" w:space="0" w:color="auto"/>
        <w:right w:val="none" w:sz="0" w:space="0" w:color="auto"/>
      </w:divBdr>
    </w:div>
    <w:div w:id="417138266">
      <w:bodyDiv w:val="1"/>
      <w:marLeft w:val="0"/>
      <w:marRight w:val="0"/>
      <w:marTop w:val="0"/>
      <w:marBottom w:val="0"/>
      <w:divBdr>
        <w:top w:val="none" w:sz="0" w:space="0" w:color="auto"/>
        <w:left w:val="none" w:sz="0" w:space="0" w:color="auto"/>
        <w:bottom w:val="none" w:sz="0" w:space="0" w:color="auto"/>
        <w:right w:val="none" w:sz="0" w:space="0" w:color="auto"/>
      </w:divBdr>
    </w:div>
    <w:div w:id="437069143">
      <w:bodyDiv w:val="1"/>
      <w:marLeft w:val="0"/>
      <w:marRight w:val="0"/>
      <w:marTop w:val="0"/>
      <w:marBottom w:val="0"/>
      <w:divBdr>
        <w:top w:val="none" w:sz="0" w:space="0" w:color="auto"/>
        <w:left w:val="none" w:sz="0" w:space="0" w:color="auto"/>
        <w:bottom w:val="none" w:sz="0" w:space="0" w:color="auto"/>
        <w:right w:val="none" w:sz="0" w:space="0" w:color="auto"/>
      </w:divBdr>
    </w:div>
    <w:div w:id="439378602">
      <w:bodyDiv w:val="1"/>
      <w:marLeft w:val="0"/>
      <w:marRight w:val="0"/>
      <w:marTop w:val="0"/>
      <w:marBottom w:val="0"/>
      <w:divBdr>
        <w:top w:val="none" w:sz="0" w:space="0" w:color="auto"/>
        <w:left w:val="none" w:sz="0" w:space="0" w:color="auto"/>
        <w:bottom w:val="none" w:sz="0" w:space="0" w:color="auto"/>
        <w:right w:val="none" w:sz="0" w:space="0" w:color="auto"/>
      </w:divBdr>
    </w:div>
    <w:div w:id="447941185">
      <w:bodyDiv w:val="1"/>
      <w:marLeft w:val="0"/>
      <w:marRight w:val="0"/>
      <w:marTop w:val="0"/>
      <w:marBottom w:val="0"/>
      <w:divBdr>
        <w:top w:val="none" w:sz="0" w:space="0" w:color="auto"/>
        <w:left w:val="none" w:sz="0" w:space="0" w:color="auto"/>
        <w:bottom w:val="none" w:sz="0" w:space="0" w:color="auto"/>
        <w:right w:val="none" w:sz="0" w:space="0" w:color="auto"/>
      </w:divBdr>
    </w:div>
    <w:div w:id="453259631">
      <w:bodyDiv w:val="1"/>
      <w:marLeft w:val="0"/>
      <w:marRight w:val="0"/>
      <w:marTop w:val="0"/>
      <w:marBottom w:val="0"/>
      <w:divBdr>
        <w:top w:val="none" w:sz="0" w:space="0" w:color="auto"/>
        <w:left w:val="none" w:sz="0" w:space="0" w:color="auto"/>
        <w:bottom w:val="none" w:sz="0" w:space="0" w:color="auto"/>
        <w:right w:val="none" w:sz="0" w:space="0" w:color="auto"/>
      </w:divBdr>
    </w:div>
    <w:div w:id="461190195">
      <w:bodyDiv w:val="1"/>
      <w:marLeft w:val="0"/>
      <w:marRight w:val="0"/>
      <w:marTop w:val="0"/>
      <w:marBottom w:val="0"/>
      <w:divBdr>
        <w:top w:val="none" w:sz="0" w:space="0" w:color="auto"/>
        <w:left w:val="none" w:sz="0" w:space="0" w:color="auto"/>
        <w:bottom w:val="none" w:sz="0" w:space="0" w:color="auto"/>
        <w:right w:val="none" w:sz="0" w:space="0" w:color="auto"/>
      </w:divBdr>
    </w:div>
    <w:div w:id="464082389">
      <w:bodyDiv w:val="1"/>
      <w:marLeft w:val="0"/>
      <w:marRight w:val="0"/>
      <w:marTop w:val="0"/>
      <w:marBottom w:val="0"/>
      <w:divBdr>
        <w:top w:val="none" w:sz="0" w:space="0" w:color="auto"/>
        <w:left w:val="none" w:sz="0" w:space="0" w:color="auto"/>
        <w:bottom w:val="none" w:sz="0" w:space="0" w:color="auto"/>
        <w:right w:val="none" w:sz="0" w:space="0" w:color="auto"/>
      </w:divBdr>
    </w:div>
    <w:div w:id="477578550">
      <w:bodyDiv w:val="1"/>
      <w:marLeft w:val="0"/>
      <w:marRight w:val="0"/>
      <w:marTop w:val="0"/>
      <w:marBottom w:val="0"/>
      <w:divBdr>
        <w:top w:val="none" w:sz="0" w:space="0" w:color="auto"/>
        <w:left w:val="none" w:sz="0" w:space="0" w:color="auto"/>
        <w:bottom w:val="none" w:sz="0" w:space="0" w:color="auto"/>
        <w:right w:val="none" w:sz="0" w:space="0" w:color="auto"/>
      </w:divBdr>
    </w:div>
    <w:div w:id="478963089">
      <w:bodyDiv w:val="1"/>
      <w:marLeft w:val="0"/>
      <w:marRight w:val="0"/>
      <w:marTop w:val="0"/>
      <w:marBottom w:val="0"/>
      <w:divBdr>
        <w:top w:val="none" w:sz="0" w:space="0" w:color="auto"/>
        <w:left w:val="none" w:sz="0" w:space="0" w:color="auto"/>
        <w:bottom w:val="none" w:sz="0" w:space="0" w:color="auto"/>
        <w:right w:val="none" w:sz="0" w:space="0" w:color="auto"/>
      </w:divBdr>
    </w:div>
    <w:div w:id="520973991">
      <w:bodyDiv w:val="1"/>
      <w:marLeft w:val="0"/>
      <w:marRight w:val="0"/>
      <w:marTop w:val="0"/>
      <w:marBottom w:val="0"/>
      <w:divBdr>
        <w:top w:val="none" w:sz="0" w:space="0" w:color="auto"/>
        <w:left w:val="none" w:sz="0" w:space="0" w:color="auto"/>
        <w:bottom w:val="none" w:sz="0" w:space="0" w:color="auto"/>
        <w:right w:val="none" w:sz="0" w:space="0" w:color="auto"/>
      </w:divBdr>
    </w:div>
    <w:div w:id="529029609">
      <w:bodyDiv w:val="1"/>
      <w:marLeft w:val="0"/>
      <w:marRight w:val="0"/>
      <w:marTop w:val="0"/>
      <w:marBottom w:val="0"/>
      <w:divBdr>
        <w:top w:val="none" w:sz="0" w:space="0" w:color="auto"/>
        <w:left w:val="none" w:sz="0" w:space="0" w:color="auto"/>
        <w:bottom w:val="none" w:sz="0" w:space="0" w:color="auto"/>
        <w:right w:val="none" w:sz="0" w:space="0" w:color="auto"/>
      </w:divBdr>
    </w:div>
    <w:div w:id="556432660">
      <w:bodyDiv w:val="1"/>
      <w:marLeft w:val="0"/>
      <w:marRight w:val="0"/>
      <w:marTop w:val="0"/>
      <w:marBottom w:val="0"/>
      <w:divBdr>
        <w:top w:val="none" w:sz="0" w:space="0" w:color="auto"/>
        <w:left w:val="none" w:sz="0" w:space="0" w:color="auto"/>
        <w:bottom w:val="none" w:sz="0" w:space="0" w:color="auto"/>
        <w:right w:val="none" w:sz="0" w:space="0" w:color="auto"/>
      </w:divBdr>
      <w:divsChild>
        <w:div w:id="1516535457">
          <w:marLeft w:val="1354"/>
          <w:marRight w:val="0"/>
          <w:marTop w:val="125"/>
          <w:marBottom w:val="0"/>
          <w:divBdr>
            <w:top w:val="none" w:sz="0" w:space="0" w:color="auto"/>
            <w:left w:val="none" w:sz="0" w:space="0" w:color="auto"/>
            <w:bottom w:val="none" w:sz="0" w:space="0" w:color="auto"/>
            <w:right w:val="none" w:sz="0" w:space="0" w:color="auto"/>
          </w:divBdr>
        </w:div>
      </w:divsChild>
    </w:div>
    <w:div w:id="566502436">
      <w:bodyDiv w:val="1"/>
      <w:marLeft w:val="0"/>
      <w:marRight w:val="0"/>
      <w:marTop w:val="0"/>
      <w:marBottom w:val="0"/>
      <w:divBdr>
        <w:top w:val="none" w:sz="0" w:space="0" w:color="auto"/>
        <w:left w:val="none" w:sz="0" w:space="0" w:color="auto"/>
        <w:bottom w:val="none" w:sz="0" w:space="0" w:color="auto"/>
        <w:right w:val="none" w:sz="0" w:space="0" w:color="auto"/>
      </w:divBdr>
    </w:div>
    <w:div w:id="575283597">
      <w:bodyDiv w:val="1"/>
      <w:marLeft w:val="0"/>
      <w:marRight w:val="0"/>
      <w:marTop w:val="0"/>
      <w:marBottom w:val="0"/>
      <w:divBdr>
        <w:top w:val="none" w:sz="0" w:space="0" w:color="auto"/>
        <w:left w:val="none" w:sz="0" w:space="0" w:color="auto"/>
        <w:bottom w:val="none" w:sz="0" w:space="0" w:color="auto"/>
        <w:right w:val="none" w:sz="0" w:space="0" w:color="auto"/>
      </w:divBdr>
    </w:div>
    <w:div w:id="587736039">
      <w:bodyDiv w:val="1"/>
      <w:marLeft w:val="0"/>
      <w:marRight w:val="0"/>
      <w:marTop w:val="0"/>
      <w:marBottom w:val="0"/>
      <w:divBdr>
        <w:top w:val="none" w:sz="0" w:space="0" w:color="auto"/>
        <w:left w:val="none" w:sz="0" w:space="0" w:color="auto"/>
        <w:bottom w:val="none" w:sz="0" w:space="0" w:color="auto"/>
        <w:right w:val="none" w:sz="0" w:space="0" w:color="auto"/>
      </w:divBdr>
    </w:div>
    <w:div w:id="605428695">
      <w:bodyDiv w:val="1"/>
      <w:marLeft w:val="0"/>
      <w:marRight w:val="0"/>
      <w:marTop w:val="0"/>
      <w:marBottom w:val="0"/>
      <w:divBdr>
        <w:top w:val="none" w:sz="0" w:space="0" w:color="auto"/>
        <w:left w:val="none" w:sz="0" w:space="0" w:color="auto"/>
        <w:bottom w:val="none" w:sz="0" w:space="0" w:color="auto"/>
        <w:right w:val="none" w:sz="0" w:space="0" w:color="auto"/>
      </w:divBdr>
    </w:div>
    <w:div w:id="629550866">
      <w:bodyDiv w:val="1"/>
      <w:marLeft w:val="0"/>
      <w:marRight w:val="0"/>
      <w:marTop w:val="0"/>
      <w:marBottom w:val="0"/>
      <w:divBdr>
        <w:top w:val="none" w:sz="0" w:space="0" w:color="auto"/>
        <w:left w:val="none" w:sz="0" w:space="0" w:color="auto"/>
        <w:bottom w:val="none" w:sz="0" w:space="0" w:color="auto"/>
        <w:right w:val="none" w:sz="0" w:space="0" w:color="auto"/>
      </w:divBdr>
    </w:div>
    <w:div w:id="647561933">
      <w:bodyDiv w:val="1"/>
      <w:marLeft w:val="0"/>
      <w:marRight w:val="0"/>
      <w:marTop w:val="0"/>
      <w:marBottom w:val="0"/>
      <w:divBdr>
        <w:top w:val="none" w:sz="0" w:space="0" w:color="auto"/>
        <w:left w:val="none" w:sz="0" w:space="0" w:color="auto"/>
        <w:bottom w:val="none" w:sz="0" w:space="0" w:color="auto"/>
        <w:right w:val="none" w:sz="0" w:space="0" w:color="auto"/>
      </w:divBdr>
    </w:div>
    <w:div w:id="666401492">
      <w:bodyDiv w:val="1"/>
      <w:marLeft w:val="0"/>
      <w:marRight w:val="0"/>
      <w:marTop w:val="0"/>
      <w:marBottom w:val="0"/>
      <w:divBdr>
        <w:top w:val="none" w:sz="0" w:space="0" w:color="auto"/>
        <w:left w:val="none" w:sz="0" w:space="0" w:color="auto"/>
        <w:bottom w:val="none" w:sz="0" w:space="0" w:color="auto"/>
        <w:right w:val="none" w:sz="0" w:space="0" w:color="auto"/>
      </w:divBdr>
    </w:div>
    <w:div w:id="668288448">
      <w:bodyDiv w:val="1"/>
      <w:marLeft w:val="0"/>
      <w:marRight w:val="0"/>
      <w:marTop w:val="0"/>
      <w:marBottom w:val="0"/>
      <w:divBdr>
        <w:top w:val="none" w:sz="0" w:space="0" w:color="auto"/>
        <w:left w:val="none" w:sz="0" w:space="0" w:color="auto"/>
        <w:bottom w:val="none" w:sz="0" w:space="0" w:color="auto"/>
        <w:right w:val="none" w:sz="0" w:space="0" w:color="auto"/>
      </w:divBdr>
    </w:div>
    <w:div w:id="683409780">
      <w:bodyDiv w:val="1"/>
      <w:marLeft w:val="0"/>
      <w:marRight w:val="0"/>
      <w:marTop w:val="0"/>
      <w:marBottom w:val="0"/>
      <w:divBdr>
        <w:top w:val="none" w:sz="0" w:space="0" w:color="auto"/>
        <w:left w:val="none" w:sz="0" w:space="0" w:color="auto"/>
        <w:bottom w:val="none" w:sz="0" w:space="0" w:color="auto"/>
        <w:right w:val="none" w:sz="0" w:space="0" w:color="auto"/>
      </w:divBdr>
    </w:div>
    <w:div w:id="683701928">
      <w:bodyDiv w:val="1"/>
      <w:marLeft w:val="0"/>
      <w:marRight w:val="0"/>
      <w:marTop w:val="0"/>
      <w:marBottom w:val="0"/>
      <w:divBdr>
        <w:top w:val="none" w:sz="0" w:space="0" w:color="auto"/>
        <w:left w:val="none" w:sz="0" w:space="0" w:color="auto"/>
        <w:bottom w:val="none" w:sz="0" w:space="0" w:color="auto"/>
        <w:right w:val="none" w:sz="0" w:space="0" w:color="auto"/>
      </w:divBdr>
    </w:div>
    <w:div w:id="692615381">
      <w:bodyDiv w:val="1"/>
      <w:marLeft w:val="0"/>
      <w:marRight w:val="0"/>
      <w:marTop w:val="0"/>
      <w:marBottom w:val="0"/>
      <w:divBdr>
        <w:top w:val="none" w:sz="0" w:space="0" w:color="auto"/>
        <w:left w:val="none" w:sz="0" w:space="0" w:color="auto"/>
        <w:bottom w:val="none" w:sz="0" w:space="0" w:color="auto"/>
        <w:right w:val="none" w:sz="0" w:space="0" w:color="auto"/>
      </w:divBdr>
    </w:div>
    <w:div w:id="693770052">
      <w:bodyDiv w:val="1"/>
      <w:marLeft w:val="0"/>
      <w:marRight w:val="0"/>
      <w:marTop w:val="0"/>
      <w:marBottom w:val="0"/>
      <w:divBdr>
        <w:top w:val="none" w:sz="0" w:space="0" w:color="auto"/>
        <w:left w:val="none" w:sz="0" w:space="0" w:color="auto"/>
        <w:bottom w:val="none" w:sz="0" w:space="0" w:color="auto"/>
        <w:right w:val="none" w:sz="0" w:space="0" w:color="auto"/>
      </w:divBdr>
    </w:div>
    <w:div w:id="699160823">
      <w:bodyDiv w:val="1"/>
      <w:marLeft w:val="0"/>
      <w:marRight w:val="0"/>
      <w:marTop w:val="0"/>
      <w:marBottom w:val="0"/>
      <w:divBdr>
        <w:top w:val="none" w:sz="0" w:space="0" w:color="auto"/>
        <w:left w:val="none" w:sz="0" w:space="0" w:color="auto"/>
        <w:bottom w:val="none" w:sz="0" w:space="0" w:color="auto"/>
        <w:right w:val="none" w:sz="0" w:space="0" w:color="auto"/>
      </w:divBdr>
    </w:div>
    <w:div w:id="703752148">
      <w:bodyDiv w:val="1"/>
      <w:marLeft w:val="0"/>
      <w:marRight w:val="0"/>
      <w:marTop w:val="0"/>
      <w:marBottom w:val="0"/>
      <w:divBdr>
        <w:top w:val="none" w:sz="0" w:space="0" w:color="auto"/>
        <w:left w:val="none" w:sz="0" w:space="0" w:color="auto"/>
        <w:bottom w:val="none" w:sz="0" w:space="0" w:color="auto"/>
        <w:right w:val="none" w:sz="0" w:space="0" w:color="auto"/>
      </w:divBdr>
    </w:div>
    <w:div w:id="705831894">
      <w:bodyDiv w:val="1"/>
      <w:marLeft w:val="0"/>
      <w:marRight w:val="0"/>
      <w:marTop w:val="0"/>
      <w:marBottom w:val="0"/>
      <w:divBdr>
        <w:top w:val="none" w:sz="0" w:space="0" w:color="auto"/>
        <w:left w:val="none" w:sz="0" w:space="0" w:color="auto"/>
        <w:bottom w:val="none" w:sz="0" w:space="0" w:color="auto"/>
        <w:right w:val="none" w:sz="0" w:space="0" w:color="auto"/>
      </w:divBdr>
    </w:div>
    <w:div w:id="717976430">
      <w:bodyDiv w:val="1"/>
      <w:marLeft w:val="0"/>
      <w:marRight w:val="0"/>
      <w:marTop w:val="0"/>
      <w:marBottom w:val="0"/>
      <w:divBdr>
        <w:top w:val="none" w:sz="0" w:space="0" w:color="auto"/>
        <w:left w:val="none" w:sz="0" w:space="0" w:color="auto"/>
        <w:bottom w:val="none" w:sz="0" w:space="0" w:color="auto"/>
        <w:right w:val="none" w:sz="0" w:space="0" w:color="auto"/>
      </w:divBdr>
    </w:div>
    <w:div w:id="729812262">
      <w:bodyDiv w:val="1"/>
      <w:marLeft w:val="0"/>
      <w:marRight w:val="0"/>
      <w:marTop w:val="0"/>
      <w:marBottom w:val="0"/>
      <w:divBdr>
        <w:top w:val="none" w:sz="0" w:space="0" w:color="auto"/>
        <w:left w:val="none" w:sz="0" w:space="0" w:color="auto"/>
        <w:bottom w:val="none" w:sz="0" w:space="0" w:color="auto"/>
        <w:right w:val="none" w:sz="0" w:space="0" w:color="auto"/>
      </w:divBdr>
      <w:divsChild>
        <w:div w:id="147017715">
          <w:marLeft w:val="0"/>
          <w:marRight w:val="0"/>
          <w:marTop w:val="0"/>
          <w:marBottom w:val="0"/>
          <w:divBdr>
            <w:top w:val="none" w:sz="0" w:space="0" w:color="auto"/>
            <w:left w:val="none" w:sz="0" w:space="0" w:color="auto"/>
            <w:bottom w:val="none" w:sz="0" w:space="0" w:color="auto"/>
            <w:right w:val="none" w:sz="0" w:space="0" w:color="auto"/>
          </w:divBdr>
        </w:div>
      </w:divsChild>
    </w:div>
    <w:div w:id="744106741">
      <w:bodyDiv w:val="1"/>
      <w:marLeft w:val="0"/>
      <w:marRight w:val="0"/>
      <w:marTop w:val="0"/>
      <w:marBottom w:val="0"/>
      <w:divBdr>
        <w:top w:val="none" w:sz="0" w:space="0" w:color="auto"/>
        <w:left w:val="none" w:sz="0" w:space="0" w:color="auto"/>
        <w:bottom w:val="none" w:sz="0" w:space="0" w:color="auto"/>
        <w:right w:val="none" w:sz="0" w:space="0" w:color="auto"/>
      </w:divBdr>
    </w:div>
    <w:div w:id="748114984">
      <w:bodyDiv w:val="1"/>
      <w:marLeft w:val="0"/>
      <w:marRight w:val="0"/>
      <w:marTop w:val="0"/>
      <w:marBottom w:val="0"/>
      <w:divBdr>
        <w:top w:val="none" w:sz="0" w:space="0" w:color="auto"/>
        <w:left w:val="none" w:sz="0" w:space="0" w:color="auto"/>
        <w:bottom w:val="none" w:sz="0" w:space="0" w:color="auto"/>
        <w:right w:val="none" w:sz="0" w:space="0" w:color="auto"/>
      </w:divBdr>
    </w:div>
    <w:div w:id="778529215">
      <w:bodyDiv w:val="1"/>
      <w:marLeft w:val="0"/>
      <w:marRight w:val="0"/>
      <w:marTop w:val="0"/>
      <w:marBottom w:val="0"/>
      <w:divBdr>
        <w:top w:val="none" w:sz="0" w:space="0" w:color="auto"/>
        <w:left w:val="none" w:sz="0" w:space="0" w:color="auto"/>
        <w:bottom w:val="none" w:sz="0" w:space="0" w:color="auto"/>
        <w:right w:val="none" w:sz="0" w:space="0" w:color="auto"/>
      </w:divBdr>
    </w:div>
    <w:div w:id="789982497">
      <w:bodyDiv w:val="1"/>
      <w:marLeft w:val="0"/>
      <w:marRight w:val="0"/>
      <w:marTop w:val="0"/>
      <w:marBottom w:val="0"/>
      <w:divBdr>
        <w:top w:val="none" w:sz="0" w:space="0" w:color="auto"/>
        <w:left w:val="none" w:sz="0" w:space="0" w:color="auto"/>
        <w:bottom w:val="none" w:sz="0" w:space="0" w:color="auto"/>
        <w:right w:val="none" w:sz="0" w:space="0" w:color="auto"/>
      </w:divBdr>
    </w:div>
    <w:div w:id="801731383">
      <w:bodyDiv w:val="1"/>
      <w:marLeft w:val="0"/>
      <w:marRight w:val="0"/>
      <w:marTop w:val="0"/>
      <w:marBottom w:val="0"/>
      <w:divBdr>
        <w:top w:val="none" w:sz="0" w:space="0" w:color="auto"/>
        <w:left w:val="none" w:sz="0" w:space="0" w:color="auto"/>
        <w:bottom w:val="none" w:sz="0" w:space="0" w:color="auto"/>
        <w:right w:val="none" w:sz="0" w:space="0" w:color="auto"/>
      </w:divBdr>
    </w:div>
    <w:div w:id="809327432">
      <w:bodyDiv w:val="1"/>
      <w:marLeft w:val="0"/>
      <w:marRight w:val="0"/>
      <w:marTop w:val="0"/>
      <w:marBottom w:val="0"/>
      <w:divBdr>
        <w:top w:val="none" w:sz="0" w:space="0" w:color="auto"/>
        <w:left w:val="none" w:sz="0" w:space="0" w:color="auto"/>
        <w:bottom w:val="none" w:sz="0" w:space="0" w:color="auto"/>
        <w:right w:val="none" w:sz="0" w:space="0" w:color="auto"/>
      </w:divBdr>
    </w:div>
    <w:div w:id="849103161">
      <w:bodyDiv w:val="1"/>
      <w:marLeft w:val="0"/>
      <w:marRight w:val="0"/>
      <w:marTop w:val="0"/>
      <w:marBottom w:val="0"/>
      <w:divBdr>
        <w:top w:val="none" w:sz="0" w:space="0" w:color="auto"/>
        <w:left w:val="none" w:sz="0" w:space="0" w:color="auto"/>
        <w:bottom w:val="none" w:sz="0" w:space="0" w:color="auto"/>
        <w:right w:val="none" w:sz="0" w:space="0" w:color="auto"/>
      </w:divBdr>
    </w:div>
    <w:div w:id="850098181">
      <w:bodyDiv w:val="1"/>
      <w:marLeft w:val="0"/>
      <w:marRight w:val="0"/>
      <w:marTop w:val="0"/>
      <w:marBottom w:val="0"/>
      <w:divBdr>
        <w:top w:val="none" w:sz="0" w:space="0" w:color="auto"/>
        <w:left w:val="none" w:sz="0" w:space="0" w:color="auto"/>
        <w:bottom w:val="none" w:sz="0" w:space="0" w:color="auto"/>
        <w:right w:val="none" w:sz="0" w:space="0" w:color="auto"/>
      </w:divBdr>
    </w:div>
    <w:div w:id="852768832">
      <w:bodyDiv w:val="1"/>
      <w:marLeft w:val="0"/>
      <w:marRight w:val="0"/>
      <w:marTop w:val="0"/>
      <w:marBottom w:val="0"/>
      <w:divBdr>
        <w:top w:val="none" w:sz="0" w:space="0" w:color="auto"/>
        <w:left w:val="none" w:sz="0" w:space="0" w:color="auto"/>
        <w:bottom w:val="none" w:sz="0" w:space="0" w:color="auto"/>
        <w:right w:val="none" w:sz="0" w:space="0" w:color="auto"/>
      </w:divBdr>
    </w:div>
    <w:div w:id="878972269">
      <w:bodyDiv w:val="1"/>
      <w:marLeft w:val="0"/>
      <w:marRight w:val="0"/>
      <w:marTop w:val="0"/>
      <w:marBottom w:val="0"/>
      <w:divBdr>
        <w:top w:val="none" w:sz="0" w:space="0" w:color="auto"/>
        <w:left w:val="none" w:sz="0" w:space="0" w:color="auto"/>
        <w:bottom w:val="none" w:sz="0" w:space="0" w:color="auto"/>
        <w:right w:val="none" w:sz="0" w:space="0" w:color="auto"/>
      </w:divBdr>
    </w:div>
    <w:div w:id="902760823">
      <w:bodyDiv w:val="1"/>
      <w:marLeft w:val="0"/>
      <w:marRight w:val="0"/>
      <w:marTop w:val="0"/>
      <w:marBottom w:val="0"/>
      <w:divBdr>
        <w:top w:val="none" w:sz="0" w:space="0" w:color="auto"/>
        <w:left w:val="none" w:sz="0" w:space="0" w:color="auto"/>
        <w:bottom w:val="none" w:sz="0" w:space="0" w:color="auto"/>
        <w:right w:val="none" w:sz="0" w:space="0" w:color="auto"/>
      </w:divBdr>
    </w:div>
    <w:div w:id="904031370">
      <w:bodyDiv w:val="1"/>
      <w:marLeft w:val="0"/>
      <w:marRight w:val="0"/>
      <w:marTop w:val="0"/>
      <w:marBottom w:val="0"/>
      <w:divBdr>
        <w:top w:val="none" w:sz="0" w:space="0" w:color="auto"/>
        <w:left w:val="none" w:sz="0" w:space="0" w:color="auto"/>
        <w:bottom w:val="none" w:sz="0" w:space="0" w:color="auto"/>
        <w:right w:val="none" w:sz="0" w:space="0" w:color="auto"/>
      </w:divBdr>
      <w:divsChild>
        <w:div w:id="1051921118">
          <w:marLeft w:val="1987"/>
          <w:marRight w:val="0"/>
          <w:marTop w:val="77"/>
          <w:marBottom w:val="0"/>
          <w:divBdr>
            <w:top w:val="none" w:sz="0" w:space="0" w:color="auto"/>
            <w:left w:val="none" w:sz="0" w:space="0" w:color="auto"/>
            <w:bottom w:val="none" w:sz="0" w:space="0" w:color="auto"/>
            <w:right w:val="none" w:sz="0" w:space="0" w:color="auto"/>
          </w:divBdr>
        </w:div>
        <w:div w:id="650716574">
          <w:marLeft w:val="1987"/>
          <w:marRight w:val="0"/>
          <w:marTop w:val="77"/>
          <w:marBottom w:val="0"/>
          <w:divBdr>
            <w:top w:val="none" w:sz="0" w:space="0" w:color="auto"/>
            <w:left w:val="none" w:sz="0" w:space="0" w:color="auto"/>
            <w:bottom w:val="none" w:sz="0" w:space="0" w:color="auto"/>
            <w:right w:val="none" w:sz="0" w:space="0" w:color="auto"/>
          </w:divBdr>
        </w:div>
        <w:div w:id="443696037">
          <w:marLeft w:val="1987"/>
          <w:marRight w:val="0"/>
          <w:marTop w:val="77"/>
          <w:marBottom w:val="0"/>
          <w:divBdr>
            <w:top w:val="none" w:sz="0" w:space="0" w:color="auto"/>
            <w:left w:val="none" w:sz="0" w:space="0" w:color="auto"/>
            <w:bottom w:val="none" w:sz="0" w:space="0" w:color="auto"/>
            <w:right w:val="none" w:sz="0" w:space="0" w:color="auto"/>
          </w:divBdr>
        </w:div>
      </w:divsChild>
    </w:div>
    <w:div w:id="917791879">
      <w:bodyDiv w:val="1"/>
      <w:marLeft w:val="0"/>
      <w:marRight w:val="0"/>
      <w:marTop w:val="0"/>
      <w:marBottom w:val="0"/>
      <w:divBdr>
        <w:top w:val="none" w:sz="0" w:space="0" w:color="auto"/>
        <w:left w:val="none" w:sz="0" w:space="0" w:color="auto"/>
        <w:bottom w:val="none" w:sz="0" w:space="0" w:color="auto"/>
        <w:right w:val="none" w:sz="0" w:space="0" w:color="auto"/>
      </w:divBdr>
    </w:div>
    <w:div w:id="923103168">
      <w:bodyDiv w:val="1"/>
      <w:marLeft w:val="0"/>
      <w:marRight w:val="0"/>
      <w:marTop w:val="0"/>
      <w:marBottom w:val="0"/>
      <w:divBdr>
        <w:top w:val="none" w:sz="0" w:space="0" w:color="auto"/>
        <w:left w:val="none" w:sz="0" w:space="0" w:color="auto"/>
        <w:bottom w:val="none" w:sz="0" w:space="0" w:color="auto"/>
        <w:right w:val="none" w:sz="0" w:space="0" w:color="auto"/>
      </w:divBdr>
      <w:divsChild>
        <w:div w:id="951791363">
          <w:marLeft w:val="720"/>
          <w:marRight w:val="0"/>
          <w:marTop w:val="144"/>
          <w:marBottom w:val="0"/>
          <w:divBdr>
            <w:top w:val="none" w:sz="0" w:space="0" w:color="auto"/>
            <w:left w:val="none" w:sz="0" w:space="0" w:color="auto"/>
            <w:bottom w:val="none" w:sz="0" w:space="0" w:color="auto"/>
            <w:right w:val="none" w:sz="0" w:space="0" w:color="auto"/>
          </w:divBdr>
        </w:div>
        <w:div w:id="1542324946">
          <w:marLeft w:val="720"/>
          <w:marRight w:val="0"/>
          <w:marTop w:val="144"/>
          <w:marBottom w:val="0"/>
          <w:divBdr>
            <w:top w:val="none" w:sz="0" w:space="0" w:color="auto"/>
            <w:left w:val="none" w:sz="0" w:space="0" w:color="auto"/>
            <w:bottom w:val="none" w:sz="0" w:space="0" w:color="auto"/>
            <w:right w:val="none" w:sz="0" w:space="0" w:color="auto"/>
          </w:divBdr>
        </w:div>
        <w:div w:id="127019903">
          <w:marLeft w:val="720"/>
          <w:marRight w:val="0"/>
          <w:marTop w:val="144"/>
          <w:marBottom w:val="0"/>
          <w:divBdr>
            <w:top w:val="none" w:sz="0" w:space="0" w:color="auto"/>
            <w:left w:val="none" w:sz="0" w:space="0" w:color="auto"/>
            <w:bottom w:val="none" w:sz="0" w:space="0" w:color="auto"/>
            <w:right w:val="none" w:sz="0" w:space="0" w:color="auto"/>
          </w:divBdr>
        </w:div>
        <w:div w:id="849295076">
          <w:marLeft w:val="720"/>
          <w:marRight w:val="0"/>
          <w:marTop w:val="144"/>
          <w:marBottom w:val="0"/>
          <w:divBdr>
            <w:top w:val="none" w:sz="0" w:space="0" w:color="auto"/>
            <w:left w:val="none" w:sz="0" w:space="0" w:color="auto"/>
            <w:bottom w:val="none" w:sz="0" w:space="0" w:color="auto"/>
            <w:right w:val="none" w:sz="0" w:space="0" w:color="auto"/>
          </w:divBdr>
        </w:div>
        <w:div w:id="1385176351">
          <w:marLeft w:val="720"/>
          <w:marRight w:val="0"/>
          <w:marTop w:val="144"/>
          <w:marBottom w:val="0"/>
          <w:divBdr>
            <w:top w:val="none" w:sz="0" w:space="0" w:color="auto"/>
            <w:left w:val="none" w:sz="0" w:space="0" w:color="auto"/>
            <w:bottom w:val="none" w:sz="0" w:space="0" w:color="auto"/>
            <w:right w:val="none" w:sz="0" w:space="0" w:color="auto"/>
          </w:divBdr>
        </w:div>
      </w:divsChild>
    </w:div>
    <w:div w:id="948125381">
      <w:bodyDiv w:val="1"/>
      <w:marLeft w:val="0"/>
      <w:marRight w:val="0"/>
      <w:marTop w:val="0"/>
      <w:marBottom w:val="0"/>
      <w:divBdr>
        <w:top w:val="none" w:sz="0" w:space="0" w:color="auto"/>
        <w:left w:val="none" w:sz="0" w:space="0" w:color="auto"/>
        <w:bottom w:val="none" w:sz="0" w:space="0" w:color="auto"/>
        <w:right w:val="none" w:sz="0" w:space="0" w:color="auto"/>
      </w:divBdr>
    </w:div>
    <w:div w:id="959529755">
      <w:bodyDiv w:val="1"/>
      <w:marLeft w:val="0"/>
      <w:marRight w:val="0"/>
      <w:marTop w:val="0"/>
      <w:marBottom w:val="0"/>
      <w:divBdr>
        <w:top w:val="none" w:sz="0" w:space="0" w:color="auto"/>
        <w:left w:val="none" w:sz="0" w:space="0" w:color="auto"/>
        <w:bottom w:val="none" w:sz="0" w:space="0" w:color="auto"/>
        <w:right w:val="none" w:sz="0" w:space="0" w:color="auto"/>
      </w:divBdr>
    </w:div>
    <w:div w:id="965544073">
      <w:bodyDiv w:val="1"/>
      <w:marLeft w:val="0"/>
      <w:marRight w:val="0"/>
      <w:marTop w:val="0"/>
      <w:marBottom w:val="0"/>
      <w:divBdr>
        <w:top w:val="none" w:sz="0" w:space="0" w:color="auto"/>
        <w:left w:val="none" w:sz="0" w:space="0" w:color="auto"/>
        <w:bottom w:val="none" w:sz="0" w:space="0" w:color="auto"/>
        <w:right w:val="none" w:sz="0" w:space="0" w:color="auto"/>
      </w:divBdr>
    </w:div>
    <w:div w:id="972640558">
      <w:bodyDiv w:val="1"/>
      <w:marLeft w:val="0"/>
      <w:marRight w:val="0"/>
      <w:marTop w:val="0"/>
      <w:marBottom w:val="0"/>
      <w:divBdr>
        <w:top w:val="none" w:sz="0" w:space="0" w:color="auto"/>
        <w:left w:val="none" w:sz="0" w:space="0" w:color="auto"/>
        <w:bottom w:val="none" w:sz="0" w:space="0" w:color="auto"/>
        <w:right w:val="none" w:sz="0" w:space="0" w:color="auto"/>
      </w:divBdr>
    </w:div>
    <w:div w:id="987902365">
      <w:bodyDiv w:val="1"/>
      <w:marLeft w:val="0"/>
      <w:marRight w:val="0"/>
      <w:marTop w:val="0"/>
      <w:marBottom w:val="0"/>
      <w:divBdr>
        <w:top w:val="none" w:sz="0" w:space="0" w:color="auto"/>
        <w:left w:val="none" w:sz="0" w:space="0" w:color="auto"/>
        <w:bottom w:val="none" w:sz="0" w:space="0" w:color="auto"/>
        <w:right w:val="none" w:sz="0" w:space="0" w:color="auto"/>
      </w:divBdr>
    </w:div>
    <w:div w:id="991107818">
      <w:bodyDiv w:val="1"/>
      <w:marLeft w:val="0"/>
      <w:marRight w:val="0"/>
      <w:marTop w:val="0"/>
      <w:marBottom w:val="0"/>
      <w:divBdr>
        <w:top w:val="none" w:sz="0" w:space="0" w:color="auto"/>
        <w:left w:val="none" w:sz="0" w:space="0" w:color="auto"/>
        <w:bottom w:val="none" w:sz="0" w:space="0" w:color="auto"/>
        <w:right w:val="none" w:sz="0" w:space="0" w:color="auto"/>
      </w:divBdr>
    </w:div>
    <w:div w:id="1001008976">
      <w:bodyDiv w:val="1"/>
      <w:marLeft w:val="0"/>
      <w:marRight w:val="0"/>
      <w:marTop w:val="0"/>
      <w:marBottom w:val="0"/>
      <w:divBdr>
        <w:top w:val="none" w:sz="0" w:space="0" w:color="auto"/>
        <w:left w:val="none" w:sz="0" w:space="0" w:color="auto"/>
        <w:bottom w:val="none" w:sz="0" w:space="0" w:color="auto"/>
        <w:right w:val="none" w:sz="0" w:space="0" w:color="auto"/>
      </w:divBdr>
      <w:divsChild>
        <w:div w:id="2114322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898365">
              <w:marLeft w:val="0"/>
              <w:marRight w:val="0"/>
              <w:marTop w:val="0"/>
              <w:marBottom w:val="0"/>
              <w:divBdr>
                <w:top w:val="none" w:sz="0" w:space="0" w:color="auto"/>
                <w:left w:val="none" w:sz="0" w:space="0" w:color="auto"/>
                <w:bottom w:val="none" w:sz="0" w:space="0" w:color="auto"/>
                <w:right w:val="none" w:sz="0" w:space="0" w:color="auto"/>
              </w:divBdr>
              <w:divsChild>
                <w:div w:id="15375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91609">
      <w:bodyDiv w:val="1"/>
      <w:marLeft w:val="0"/>
      <w:marRight w:val="0"/>
      <w:marTop w:val="0"/>
      <w:marBottom w:val="0"/>
      <w:divBdr>
        <w:top w:val="none" w:sz="0" w:space="0" w:color="auto"/>
        <w:left w:val="none" w:sz="0" w:space="0" w:color="auto"/>
        <w:bottom w:val="none" w:sz="0" w:space="0" w:color="auto"/>
        <w:right w:val="none" w:sz="0" w:space="0" w:color="auto"/>
      </w:divBdr>
    </w:div>
    <w:div w:id="1032026714">
      <w:bodyDiv w:val="1"/>
      <w:marLeft w:val="0"/>
      <w:marRight w:val="0"/>
      <w:marTop w:val="0"/>
      <w:marBottom w:val="0"/>
      <w:divBdr>
        <w:top w:val="none" w:sz="0" w:space="0" w:color="auto"/>
        <w:left w:val="none" w:sz="0" w:space="0" w:color="auto"/>
        <w:bottom w:val="none" w:sz="0" w:space="0" w:color="auto"/>
        <w:right w:val="none" w:sz="0" w:space="0" w:color="auto"/>
      </w:divBdr>
    </w:div>
    <w:div w:id="1038969496">
      <w:bodyDiv w:val="1"/>
      <w:marLeft w:val="0"/>
      <w:marRight w:val="0"/>
      <w:marTop w:val="0"/>
      <w:marBottom w:val="0"/>
      <w:divBdr>
        <w:top w:val="none" w:sz="0" w:space="0" w:color="auto"/>
        <w:left w:val="none" w:sz="0" w:space="0" w:color="auto"/>
        <w:bottom w:val="none" w:sz="0" w:space="0" w:color="auto"/>
        <w:right w:val="none" w:sz="0" w:space="0" w:color="auto"/>
      </w:divBdr>
    </w:div>
    <w:div w:id="1077898479">
      <w:bodyDiv w:val="1"/>
      <w:marLeft w:val="0"/>
      <w:marRight w:val="0"/>
      <w:marTop w:val="0"/>
      <w:marBottom w:val="0"/>
      <w:divBdr>
        <w:top w:val="none" w:sz="0" w:space="0" w:color="auto"/>
        <w:left w:val="none" w:sz="0" w:space="0" w:color="auto"/>
        <w:bottom w:val="none" w:sz="0" w:space="0" w:color="auto"/>
        <w:right w:val="none" w:sz="0" w:space="0" w:color="auto"/>
      </w:divBdr>
    </w:div>
    <w:div w:id="1118792911">
      <w:bodyDiv w:val="1"/>
      <w:marLeft w:val="0"/>
      <w:marRight w:val="0"/>
      <w:marTop w:val="0"/>
      <w:marBottom w:val="0"/>
      <w:divBdr>
        <w:top w:val="none" w:sz="0" w:space="0" w:color="auto"/>
        <w:left w:val="none" w:sz="0" w:space="0" w:color="auto"/>
        <w:bottom w:val="none" w:sz="0" w:space="0" w:color="auto"/>
        <w:right w:val="none" w:sz="0" w:space="0" w:color="auto"/>
      </w:divBdr>
    </w:div>
    <w:div w:id="1123110710">
      <w:bodyDiv w:val="1"/>
      <w:marLeft w:val="0"/>
      <w:marRight w:val="0"/>
      <w:marTop w:val="0"/>
      <w:marBottom w:val="0"/>
      <w:divBdr>
        <w:top w:val="none" w:sz="0" w:space="0" w:color="auto"/>
        <w:left w:val="none" w:sz="0" w:space="0" w:color="auto"/>
        <w:bottom w:val="none" w:sz="0" w:space="0" w:color="auto"/>
        <w:right w:val="none" w:sz="0" w:space="0" w:color="auto"/>
      </w:divBdr>
    </w:div>
    <w:div w:id="1131091199">
      <w:bodyDiv w:val="1"/>
      <w:marLeft w:val="0"/>
      <w:marRight w:val="0"/>
      <w:marTop w:val="0"/>
      <w:marBottom w:val="0"/>
      <w:divBdr>
        <w:top w:val="none" w:sz="0" w:space="0" w:color="auto"/>
        <w:left w:val="none" w:sz="0" w:space="0" w:color="auto"/>
        <w:bottom w:val="none" w:sz="0" w:space="0" w:color="auto"/>
        <w:right w:val="none" w:sz="0" w:space="0" w:color="auto"/>
      </w:divBdr>
    </w:div>
    <w:div w:id="1134060987">
      <w:bodyDiv w:val="1"/>
      <w:marLeft w:val="0"/>
      <w:marRight w:val="0"/>
      <w:marTop w:val="0"/>
      <w:marBottom w:val="0"/>
      <w:divBdr>
        <w:top w:val="none" w:sz="0" w:space="0" w:color="auto"/>
        <w:left w:val="none" w:sz="0" w:space="0" w:color="auto"/>
        <w:bottom w:val="none" w:sz="0" w:space="0" w:color="auto"/>
        <w:right w:val="none" w:sz="0" w:space="0" w:color="auto"/>
      </w:divBdr>
    </w:div>
    <w:div w:id="1144159299">
      <w:bodyDiv w:val="1"/>
      <w:marLeft w:val="0"/>
      <w:marRight w:val="0"/>
      <w:marTop w:val="0"/>
      <w:marBottom w:val="0"/>
      <w:divBdr>
        <w:top w:val="none" w:sz="0" w:space="0" w:color="auto"/>
        <w:left w:val="none" w:sz="0" w:space="0" w:color="auto"/>
        <w:bottom w:val="none" w:sz="0" w:space="0" w:color="auto"/>
        <w:right w:val="none" w:sz="0" w:space="0" w:color="auto"/>
      </w:divBdr>
    </w:div>
    <w:div w:id="1149398356">
      <w:bodyDiv w:val="1"/>
      <w:marLeft w:val="0"/>
      <w:marRight w:val="0"/>
      <w:marTop w:val="0"/>
      <w:marBottom w:val="0"/>
      <w:divBdr>
        <w:top w:val="none" w:sz="0" w:space="0" w:color="auto"/>
        <w:left w:val="none" w:sz="0" w:space="0" w:color="auto"/>
        <w:bottom w:val="none" w:sz="0" w:space="0" w:color="auto"/>
        <w:right w:val="none" w:sz="0" w:space="0" w:color="auto"/>
      </w:divBdr>
    </w:div>
    <w:div w:id="1155800842">
      <w:bodyDiv w:val="1"/>
      <w:marLeft w:val="0"/>
      <w:marRight w:val="0"/>
      <w:marTop w:val="0"/>
      <w:marBottom w:val="0"/>
      <w:divBdr>
        <w:top w:val="none" w:sz="0" w:space="0" w:color="auto"/>
        <w:left w:val="none" w:sz="0" w:space="0" w:color="auto"/>
        <w:bottom w:val="none" w:sz="0" w:space="0" w:color="auto"/>
        <w:right w:val="none" w:sz="0" w:space="0" w:color="auto"/>
      </w:divBdr>
    </w:div>
    <w:div w:id="1169372884">
      <w:bodyDiv w:val="1"/>
      <w:marLeft w:val="0"/>
      <w:marRight w:val="0"/>
      <w:marTop w:val="0"/>
      <w:marBottom w:val="0"/>
      <w:divBdr>
        <w:top w:val="none" w:sz="0" w:space="0" w:color="auto"/>
        <w:left w:val="none" w:sz="0" w:space="0" w:color="auto"/>
        <w:bottom w:val="none" w:sz="0" w:space="0" w:color="auto"/>
        <w:right w:val="none" w:sz="0" w:space="0" w:color="auto"/>
      </w:divBdr>
    </w:div>
    <w:div w:id="1182166154">
      <w:bodyDiv w:val="1"/>
      <w:marLeft w:val="0"/>
      <w:marRight w:val="0"/>
      <w:marTop w:val="0"/>
      <w:marBottom w:val="0"/>
      <w:divBdr>
        <w:top w:val="none" w:sz="0" w:space="0" w:color="auto"/>
        <w:left w:val="none" w:sz="0" w:space="0" w:color="auto"/>
        <w:bottom w:val="none" w:sz="0" w:space="0" w:color="auto"/>
        <w:right w:val="none" w:sz="0" w:space="0" w:color="auto"/>
      </w:divBdr>
    </w:div>
    <w:div w:id="1214270126">
      <w:bodyDiv w:val="1"/>
      <w:marLeft w:val="0"/>
      <w:marRight w:val="0"/>
      <w:marTop w:val="0"/>
      <w:marBottom w:val="0"/>
      <w:divBdr>
        <w:top w:val="none" w:sz="0" w:space="0" w:color="auto"/>
        <w:left w:val="none" w:sz="0" w:space="0" w:color="auto"/>
        <w:bottom w:val="none" w:sz="0" w:space="0" w:color="auto"/>
        <w:right w:val="none" w:sz="0" w:space="0" w:color="auto"/>
      </w:divBdr>
    </w:div>
    <w:div w:id="1234702423">
      <w:bodyDiv w:val="1"/>
      <w:marLeft w:val="0"/>
      <w:marRight w:val="0"/>
      <w:marTop w:val="0"/>
      <w:marBottom w:val="0"/>
      <w:divBdr>
        <w:top w:val="none" w:sz="0" w:space="0" w:color="auto"/>
        <w:left w:val="none" w:sz="0" w:space="0" w:color="auto"/>
        <w:bottom w:val="none" w:sz="0" w:space="0" w:color="auto"/>
        <w:right w:val="none" w:sz="0" w:space="0" w:color="auto"/>
      </w:divBdr>
    </w:div>
    <w:div w:id="1249927500">
      <w:bodyDiv w:val="1"/>
      <w:marLeft w:val="0"/>
      <w:marRight w:val="0"/>
      <w:marTop w:val="0"/>
      <w:marBottom w:val="0"/>
      <w:divBdr>
        <w:top w:val="none" w:sz="0" w:space="0" w:color="auto"/>
        <w:left w:val="none" w:sz="0" w:space="0" w:color="auto"/>
        <w:bottom w:val="none" w:sz="0" w:space="0" w:color="auto"/>
        <w:right w:val="none" w:sz="0" w:space="0" w:color="auto"/>
      </w:divBdr>
    </w:div>
    <w:div w:id="1285386535">
      <w:bodyDiv w:val="1"/>
      <w:marLeft w:val="0"/>
      <w:marRight w:val="0"/>
      <w:marTop w:val="0"/>
      <w:marBottom w:val="0"/>
      <w:divBdr>
        <w:top w:val="none" w:sz="0" w:space="0" w:color="auto"/>
        <w:left w:val="none" w:sz="0" w:space="0" w:color="auto"/>
        <w:bottom w:val="none" w:sz="0" w:space="0" w:color="auto"/>
        <w:right w:val="none" w:sz="0" w:space="0" w:color="auto"/>
      </w:divBdr>
    </w:div>
    <w:div w:id="1285424727">
      <w:bodyDiv w:val="1"/>
      <w:marLeft w:val="0"/>
      <w:marRight w:val="0"/>
      <w:marTop w:val="0"/>
      <w:marBottom w:val="0"/>
      <w:divBdr>
        <w:top w:val="none" w:sz="0" w:space="0" w:color="auto"/>
        <w:left w:val="none" w:sz="0" w:space="0" w:color="auto"/>
        <w:bottom w:val="none" w:sz="0" w:space="0" w:color="auto"/>
        <w:right w:val="none" w:sz="0" w:space="0" w:color="auto"/>
      </w:divBdr>
    </w:div>
    <w:div w:id="1286159758">
      <w:bodyDiv w:val="1"/>
      <w:marLeft w:val="0"/>
      <w:marRight w:val="0"/>
      <w:marTop w:val="0"/>
      <w:marBottom w:val="0"/>
      <w:divBdr>
        <w:top w:val="none" w:sz="0" w:space="0" w:color="auto"/>
        <w:left w:val="none" w:sz="0" w:space="0" w:color="auto"/>
        <w:bottom w:val="none" w:sz="0" w:space="0" w:color="auto"/>
        <w:right w:val="none" w:sz="0" w:space="0" w:color="auto"/>
      </w:divBdr>
    </w:div>
    <w:div w:id="1287814259">
      <w:bodyDiv w:val="1"/>
      <w:marLeft w:val="0"/>
      <w:marRight w:val="0"/>
      <w:marTop w:val="0"/>
      <w:marBottom w:val="0"/>
      <w:divBdr>
        <w:top w:val="none" w:sz="0" w:space="0" w:color="auto"/>
        <w:left w:val="none" w:sz="0" w:space="0" w:color="auto"/>
        <w:bottom w:val="none" w:sz="0" w:space="0" w:color="auto"/>
        <w:right w:val="none" w:sz="0" w:space="0" w:color="auto"/>
      </w:divBdr>
    </w:div>
    <w:div w:id="1336374402">
      <w:bodyDiv w:val="1"/>
      <w:marLeft w:val="0"/>
      <w:marRight w:val="0"/>
      <w:marTop w:val="0"/>
      <w:marBottom w:val="0"/>
      <w:divBdr>
        <w:top w:val="none" w:sz="0" w:space="0" w:color="auto"/>
        <w:left w:val="none" w:sz="0" w:space="0" w:color="auto"/>
        <w:bottom w:val="none" w:sz="0" w:space="0" w:color="auto"/>
        <w:right w:val="none" w:sz="0" w:space="0" w:color="auto"/>
      </w:divBdr>
    </w:div>
    <w:div w:id="1372192843">
      <w:bodyDiv w:val="1"/>
      <w:marLeft w:val="0"/>
      <w:marRight w:val="0"/>
      <w:marTop w:val="0"/>
      <w:marBottom w:val="0"/>
      <w:divBdr>
        <w:top w:val="none" w:sz="0" w:space="0" w:color="auto"/>
        <w:left w:val="none" w:sz="0" w:space="0" w:color="auto"/>
        <w:bottom w:val="none" w:sz="0" w:space="0" w:color="auto"/>
        <w:right w:val="none" w:sz="0" w:space="0" w:color="auto"/>
      </w:divBdr>
    </w:div>
    <w:div w:id="1380784363">
      <w:bodyDiv w:val="1"/>
      <w:marLeft w:val="0"/>
      <w:marRight w:val="0"/>
      <w:marTop w:val="0"/>
      <w:marBottom w:val="0"/>
      <w:divBdr>
        <w:top w:val="none" w:sz="0" w:space="0" w:color="auto"/>
        <w:left w:val="none" w:sz="0" w:space="0" w:color="auto"/>
        <w:bottom w:val="none" w:sz="0" w:space="0" w:color="auto"/>
        <w:right w:val="none" w:sz="0" w:space="0" w:color="auto"/>
      </w:divBdr>
    </w:div>
    <w:div w:id="1396510542">
      <w:bodyDiv w:val="1"/>
      <w:marLeft w:val="0"/>
      <w:marRight w:val="0"/>
      <w:marTop w:val="0"/>
      <w:marBottom w:val="0"/>
      <w:divBdr>
        <w:top w:val="none" w:sz="0" w:space="0" w:color="auto"/>
        <w:left w:val="none" w:sz="0" w:space="0" w:color="auto"/>
        <w:bottom w:val="none" w:sz="0" w:space="0" w:color="auto"/>
        <w:right w:val="none" w:sz="0" w:space="0" w:color="auto"/>
      </w:divBdr>
    </w:div>
    <w:div w:id="1397819591">
      <w:bodyDiv w:val="1"/>
      <w:marLeft w:val="0"/>
      <w:marRight w:val="0"/>
      <w:marTop w:val="0"/>
      <w:marBottom w:val="0"/>
      <w:divBdr>
        <w:top w:val="none" w:sz="0" w:space="0" w:color="auto"/>
        <w:left w:val="none" w:sz="0" w:space="0" w:color="auto"/>
        <w:bottom w:val="none" w:sz="0" w:space="0" w:color="auto"/>
        <w:right w:val="none" w:sz="0" w:space="0" w:color="auto"/>
      </w:divBdr>
    </w:div>
    <w:div w:id="1408190818">
      <w:bodyDiv w:val="1"/>
      <w:marLeft w:val="0"/>
      <w:marRight w:val="0"/>
      <w:marTop w:val="0"/>
      <w:marBottom w:val="0"/>
      <w:divBdr>
        <w:top w:val="none" w:sz="0" w:space="0" w:color="auto"/>
        <w:left w:val="none" w:sz="0" w:space="0" w:color="auto"/>
        <w:bottom w:val="none" w:sz="0" w:space="0" w:color="auto"/>
        <w:right w:val="none" w:sz="0" w:space="0" w:color="auto"/>
      </w:divBdr>
    </w:div>
    <w:div w:id="1419712370">
      <w:bodyDiv w:val="1"/>
      <w:marLeft w:val="0"/>
      <w:marRight w:val="0"/>
      <w:marTop w:val="0"/>
      <w:marBottom w:val="0"/>
      <w:divBdr>
        <w:top w:val="none" w:sz="0" w:space="0" w:color="auto"/>
        <w:left w:val="none" w:sz="0" w:space="0" w:color="auto"/>
        <w:bottom w:val="none" w:sz="0" w:space="0" w:color="auto"/>
        <w:right w:val="none" w:sz="0" w:space="0" w:color="auto"/>
      </w:divBdr>
    </w:div>
    <w:div w:id="1426149864">
      <w:bodyDiv w:val="1"/>
      <w:marLeft w:val="0"/>
      <w:marRight w:val="0"/>
      <w:marTop w:val="0"/>
      <w:marBottom w:val="0"/>
      <w:divBdr>
        <w:top w:val="none" w:sz="0" w:space="0" w:color="auto"/>
        <w:left w:val="none" w:sz="0" w:space="0" w:color="auto"/>
        <w:bottom w:val="none" w:sz="0" w:space="0" w:color="auto"/>
        <w:right w:val="none" w:sz="0" w:space="0" w:color="auto"/>
      </w:divBdr>
    </w:div>
    <w:div w:id="1428034711">
      <w:bodyDiv w:val="1"/>
      <w:marLeft w:val="0"/>
      <w:marRight w:val="0"/>
      <w:marTop w:val="0"/>
      <w:marBottom w:val="0"/>
      <w:divBdr>
        <w:top w:val="none" w:sz="0" w:space="0" w:color="auto"/>
        <w:left w:val="none" w:sz="0" w:space="0" w:color="auto"/>
        <w:bottom w:val="none" w:sz="0" w:space="0" w:color="auto"/>
        <w:right w:val="none" w:sz="0" w:space="0" w:color="auto"/>
      </w:divBdr>
    </w:div>
    <w:div w:id="1443761979">
      <w:bodyDiv w:val="1"/>
      <w:marLeft w:val="0"/>
      <w:marRight w:val="0"/>
      <w:marTop w:val="0"/>
      <w:marBottom w:val="0"/>
      <w:divBdr>
        <w:top w:val="none" w:sz="0" w:space="0" w:color="auto"/>
        <w:left w:val="none" w:sz="0" w:space="0" w:color="auto"/>
        <w:bottom w:val="none" w:sz="0" w:space="0" w:color="auto"/>
        <w:right w:val="none" w:sz="0" w:space="0" w:color="auto"/>
      </w:divBdr>
    </w:div>
    <w:div w:id="1446539735">
      <w:bodyDiv w:val="1"/>
      <w:marLeft w:val="0"/>
      <w:marRight w:val="0"/>
      <w:marTop w:val="0"/>
      <w:marBottom w:val="0"/>
      <w:divBdr>
        <w:top w:val="none" w:sz="0" w:space="0" w:color="auto"/>
        <w:left w:val="none" w:sz="0" w:space="0" w:color="auto"/>
        <w:bottom w:val="none" w:sz="0" w:space="0" w:color="auto"/>
        <w:right w:val="none" w:sz="0" w:space="0" w:color="auto"/>
      </w:divBdr>
    </w:div>
    <w:div w:id="1450469611">
      <w:bodyDiv w:val="1"/>
      <w:marLeft w:val="0"/>
      <w:marRight w:val="0"/>
      <w:marTop w:val="0"/>
      <w:marBottom w:val="0"/>
      <w:divBdr>
        <w:top w:val="none" w:sz="0" w:space="0" w:color="auto"/>
        <w:left w:val="none" w:sz="0" w:space="0" w:color="auto"/>
        <w:bottom w:val="none" w:sz="0" w:space="0" w:color="auto"/>
        <w:right w:val="none" w:sz="0" w:space="0" w:color="auto"/>
      </w:divBdr>
    </w:div>
    <w:div w:id="1457066499">
      <w:bodyDiv w:val="1"/>
      <w:marLeft w:val="0"/>
      <w:marRight w:val="0"/>
      <w:marTop w:val="0"/>
      <w:marBottom w:val="0"/>
      <w:divBdr>
        <w:top w:val="none" w:sz="0" w:space="0" w:color="auto"/>
        <w:left w:val="none" w:sz="0" w:space="0" w:color="auto"/>
        <w:bottom w:val="none" w:sz="0" w:space="0" w:color="auto"/>
        <w:right w:val="none" w:sz="0" w:space="0" w:color="auto"/>
      </w:divBdr>
    </w:div>
    <w:div w:id="1486359651">
      <w:bodyDiv w:val="1"/>
      <w:marLeft w:val="0"/>
      <w:marRight w:val="0"/>
      <w:marTop w:val="0"/>
      <w:marBottom w:val="0"/>
      <w:divBdr>
        <w:top w:val="none" w:sz="0" w:space="0" w:color="auto"/>
        <w:left w:val="none" w:sz="0" w:space="0" w:color="auto"/>
        <w:bottom w:val="none" w:sz="0" w:space="0" w:color="auto"/>
        <w:right w:val="none" w:sz="0" w:space="0" w:color="auto"/>
      </w:divBdr>
    </w:div>
    <w:div w:id="1486555938">
      <w:bodyDiv w:val="1"/>
      <w:marLeft w:val="0"/>
      <w:marRight w:val="0"/>
      <w:marTop w:val="0"/>
      <w:marBottom w:val="0"/>
      <w:divBdr>
        <w:top w:val="none" w:sz="0" w:space="0" w:color="auto"/>
        <w:left w:val="none" w:sz="0" w:space="0" w:color="auto"/>
        <w:bottom w:val="none" w:sz="0" w:space="0" w:color="auto"/>
        <w:right w:val="none" w:sz="0" w:space="0" w:color="auto"/>
      </w:divBdr>
    </w:div>
    <w:div w:id="1510834158">
      <w:bodyDiv w:val="1"/>
      <w:marLeft w:val="0"/>
      <w:marRight w:val="0"/>
      <w:marTop w:val="0"/>
      <w:marBottom w:val="0"/>
      <w:divBdr>
        <w:top w:val="none" w:sz="0" w:space="0" w:color="auto"/>
        <w:left w:val="none" w:sz="0" w:space="0" w:color="auto"/>
        <w:bottom w:val="none" w:sz="0" w:space="0" w:color="auto"/>
        <w:right w:val="none" w:sz="0" w:space="0" w:color="auto"/>
      </w:divBdr>
    </w:div>
    <w:div w:id="1516993681">
      <w:bodyDiv w:val="1"/>
      <w:marLeft w:val="0"/>
      <w:marRight w:val="0"/>
      <w:marTop w:val="0"/>
      <w:marBottom w:val="0"/>
      <w:divBdr>
        <w:top w:val="none" w:sz="0" w:space="0" w:color="auto"/>
        <w:left w:val="none" w:sz="0" w:space="0" w:color="auto"/>
        <w:bottom w:val="none" w:sz="0" w:space="0" w:color="auto"/>
        <w:right w:val="none" w:sz="0" w:space="0" w:color="auto"/>
      </w:divBdr>
    </w:div>
    <w:div w:id="1519345639">
      <w:bodyDiv w:val="1"/>
      <w:marLeft w:val="0"/>
      <w:marRight w:val="0"/>
      <w:marTop w:val="0"/>
      <w:marBottom w:val="0"/>
      <w:divBdr>
        <w:top w:val="none" w:sz="0" w:space="0" w:color="auto"/>
        <w:left w:val="none" w:sz="0" w:space="0" w:color="auto"/>
        <w:bottom w:val="none" w:sz="0" w:space="0" w:color="auto"/>
        <w:right w:val="none" w:sz="0" w:space="0" w:color="auto"/>
      </w:divBdr>
    </w:div>
    <w:div w:id="1522628327">
      <w:bodyDiv w:val="1"/>
      <w:marLeft w:val="0"/>
      <w:marRight w:val="0"/>
      <w:marTop w:val="0"/>
      <w:marBottom w:val="0"/>
      <w:divBdr>
        <w:top w:val="none" w:sz="0" w:space="0" w:color="auto"/>
        <w:left w:val="none" w:sz="0" w:space="0" w:color="auto"/>
        <w:bottom w:val="none" w:sz="0" w:space="0" w:color="auto"/>
        <w:right w:val="none" w:sz="0" w:space="0" w:color="auto"/>
      </w:divBdr>
      <w:divsChild>
        <w:div w:id="1042827525">
          <w:marLeft w:val="360"/>
          <w:marRight w:val="0"/>
          <w:marTop w:val="200"/>
          <w:marBottom w:val="0"/>
          <w:divBdr>
            <w:top w:val="none" w:sz="0" w:space="0" w:color="auto"/>
            <w:left w:val="none" w:sz="0" w:space="0" w:color="auto"/>
            <w:bottom w:val="none" w:sz="0" w:space="0" w:color="auto"/>
            <w:right w:val="none" w:sz="0" w:space="0" w:color="auto"/>
          </w:divBdr>
        </w:div>
      </w:divsChild>
    </w:div>
    <w:div w:id="1522933292">
      <w:bodyDiv w:val="1"/>
      <w:marLeft w:val="0"/>
      <w:marRight w:val="0"/>
      <w:marTop w:val="0"/>
      <w:marBottom w:val="0"/>
      <w:divBdr>
        <w:top w:val="none" w:sz="0" w:space="0" w:color="auto"/>
        <w:left w:val="none" w:sz="0" w:space="0" w:color="auto"/>
        <w:bottom w:val="none" w:sz="0" w:space="0" w:color="auto"/>
        <w:right w:val="none" w:sz="0" w:space="0" w:color="auto"/>
      </w:divBdr>
    </w:div>
    <w:div w:id="1552620308">
      <w:bodyDiv w:val="1"/>
      <w:marLeft w:val="0"/>
      <w:marRight w:val="0"/>
      <w:marTop w:val="0"/>
      <w:marBottom w:val="0"/>
      <w:divBdr>
        <w:top w:val="none" w:sz="0" w:space="0" w:color="auto"/>
        <w:left w:val="none" w:sz="0" w:space="0" w:color="auto"/>
        <w:bottom w:val="none" w:sz="0" w:space="0" w:color="auto"/>
        <w:right w:val="none" w:sz="0" w:space="0" w:color="auto"/>
      </w:divBdr>
    </w:div>
    <w:div w:id="1555577448">
      <w:bodyDiv w:val="1"/>
      <w:marLeft w:val="0"/>
      <w:marRight w:val="0"/>
      <w:marTop w:val="0"/>
      <w:marBottom w:val="0"/>
      <w:divBdr>
        <w:top w:val="none" w:sz="0" w:space="0" w:color="auto"/>
        <w:left w:val="none" w:sz="0" w:space="0" w:color="auto"/>
        <w:bottom w:val="none" w:sz="0" w:space="0" w:color="auto"/>
        <w:right w:val="none" w:sz="0" w:space="0" w:color="auto"/>
      </w:divBdr>
    </w:div>
    <w:div w:id="1556431507">
      <w:bodyDiv w:val="1"/>
      <w:marLeft w:val="0"/>
      <w:marRight w:val="0"/>
      <w:marTop w:val="0"/>
      <w:marBottom w:val="0"/>
      <w:divBdr>
        <w:top w:val="none" w:sz="0" w:space="0" w:color="auto"/>
        <w:left w:val="none" w:sz="0" w:space="0" w:color="auto"/>
        <w:bottom w:val="none" w:sz="0" w:space="0" w:color="auto"/>
        <w:right w:val="none" w:sz="0" w:space="0" w:color="auto"/>
      </w:divBdr>
    </w:div>
    <w:div w:id="1607420511">
      <w:bodyDiv w:val="1"/>
      <w:marLeft w:val="0"/>
      <w:marRight w:val="0"/>
      <w:marTop w:val="0"/>
      <w:marBottom w:val="0"/>
      <w:divBdr>
        <w:top w:val="none" w:sz="0" w:space="0" w:color="auto"/>
        <w:left w:val="none" w:sz="0" w:space="0" w:color="auto"/>
        <w:bottom w:val="none" w:sz="0" w:space="0" w:color="auto"/>
        <w:right w:val="none" w:sz="0" w:space="0" w:color="auto"/>
      </w:divBdr>
    </w:div>
    <w:div w:id="1612126417">
      <w:bodyDiv w:val="1"/>
      <w:marLeft w:val="0"/>
      <w:marRight w:val="0"/>
      <w:marTop w:val="0"/>
      <w:marBottom w:val="0"/>
      <w:divBdr>
        <w:top w:val="none" w:sz="0" w:space="0" w:color="auto"/>
        <w:left w:val="none" w:sz="0" w:space="0" w:color="auto"/>
        <w:bottom w:val="none" w:sz="0" w:space="0" w:color="auto"/>
        <w:right w:val="none" w:sz="0" w:space="0" w:color="auto"/>
      </w:divBdr>
    </w:div>
    <w:div w:id="1615093667">
      <w:bodyDiv w:val="1"/>
      <w:marLeft w:val="0"/>
      <w:marRight w:val="0"/>
      <w:marTop w:val="0"/>
      <w:marBottom w:val="0"/>
      <w:divBdr>
        <w:top w:val="none" w:sz="0" w:space="0" w:color="auto"/>
        <w:left w:val="none" w:sz="0" w:space="0" w:color="auto"/>
        <w:bottom w:val="none" w:sz="0" w:space="0" w:color="auto"/>
        <w:right w:val="none" w:sz="0" w:space="0" w:color="auto"/>
      </w:divBdr>
    </w:div>
    <w:div w:id="1629513227">
      <w:bodyDiv w:val="1"/>
      <w:marLeft w:val="0"/>
      <w:marRight w:val="0"/>
      <w:marTop w:val="0"/>
      <w:marBottom w:val="0"/>
      <w:divBdr>
        <w:top w:val="none" w:sz="0" w:space="0" w:color="auto"/>
        <w:left w:val="none" w:sz="0" w:space="0" w:color="auto"/>
        <w:bottom w:val="none" w:sz="0" w:space="0" w:color="auto"/>
        <w:right w:val="none" w:sz="0" w:space="0" w:color="auto"/>
      </w:divBdr>
    </w:div>
    <w:div w:id="1638801136">
      <w:bodyDiv w:val="1"/>
      <w:marLeft w:val="0"/>
      <w:marRight w:val="0"/>
      <w:marTop w:val="0"/>
      <w:marBottom w:val="0"/>
      <w:divBdr>
        <w:top w:val="none" w:sz="0" w:space="0" w:color="auto"/>
        <w:left w:val="none" w:sz="0" w:space="0" w:color="auto"/>
        <w:bottom w:val="none" w:sz="0" w:space="0" w:color="auto"/>
        <w:right w:val="none" w:sz="0" w:space="0" w:color="auto"/>
      </w:divBdr>
    </w:div>
    <w:div w:id="1672444464">
      <w:bodyDiv w:val="1"/>
      <w:marLeft w:val="0"/>
      <w:marRight w:val="0"/>
      <w:marTop w:val="0"/>
      <w:marBottom w:val="0"/>
      <w:divBdr>
        <w:top w:val="none" w:sz="0" w:space="0" w:color="auto"/>
        <w:left w:val="none" w:sz="0" w:space="0" w:color="auto"/>
        <w:bottom w:val="none" w:sz="0" w:space="0" w:color="auto"/>
        <w:right w:val="none" w:sz="0" w:space="0" w:color="auto"/>
      </w:divBdr>
    </w:div>
    <w:div w:id="1686857617">
      <w:bodyDiv w:val="1"/>
      <w:marLeft w:val="0"/>
      <w:marRight w:val="0"/>
      <w:marTop w:val="0"/>
      <w:marBottom w:val="0"/>
      <w:divBdr>
        <w:top w:val="none" w:sz="0" w:space="0" w:color="auto"/>
        <w:left w:val="none" w:sz="0" w:space="0" w:color="auto"/>
        <w:bottom w:val="none" w:sz="0" w:space="0" w:color="auto"/>
        <w:right w:val="none" w:sz="0" w:space="0" w:color="auto"/>
      </w:divBdr>
    </w:div>
    <w:div w:id="1705908341">
      <w:bodyDiv w:val="1"/>
      <w:marLeft w:val="0"/>
      <w:marRight w:val="0"/>
      <w:marTop w:val="0"/>
      <w:marBottom w:val="0"/>
      <w:divBdr>
        <w:top w:val="none" w:sz="0" w:space="0" w:color="auto"/>
        <w:left w:val="none" w:sz="0" w:space="0" w:color="auto"/>
        <w:bottom w:val="none" w:sz="0" w:space="0" w:color="auto"/>
        <w:right w:val="none" w:sz="0" w:space="0" w:color="auto"/>
      </w:divBdr>
    </w:div>
    <w:div w:id="1725836316">
      <w:bodyDiv w:val="1"/>
      <w:marLeft w:val="0"/>
      <w:marRight w:val="0"/>
      <w:marTop w:val="0"/>
      <w:marBottom w:val="0"/>
      <w:divBdr>
        <w:top w:val="none" w:sz="0" w:space="0" w:color="auto"/>
        <w:left w:val="none" w:sz="0" w:space="0" w:color="auto"/>
        <w:bottom w:val="none" w:sz="0" w:space="0" w:color="auto"/>
        <w:right w:val="none" w:sz="0" w:space="0" w:color="auto"/>
      </w:divBdr>
    </w:div>
    <w:div w:id="1726830410">
      <w:bodyDiv w:val="1"/>
      <w:marLeft w:val="0"/>
      <w:marRight w:val="0"/>
      <w:marTop w:val="0"/>
      <w:marBottom w:val="0"/>
      <w:divBdr>
        <w:top w:val="none" w:sz="0" w:space="0" w:color="auto"/>
        <w:left w:val="none" w:sz="0" w:space="0" w:color="auto"/>
        <w:bottom w:val="none" w:sz="0" w:space="0" w:color="auto"/>
        <w:right w:val="none" w:sz="0" w:space="0" w:color="auto"/>
      </w:divBdr>
    </w:div>
    <w:div w:id="1740402712">
      <w:bodyDiv w:val="1"/>
      <w:marLeft w:val="0"/>
      <w:marRight w:val="0"/>
      <w:marTop w:val="0"/>
      <w:marBottom w:val="0"/>
      <w:divBdr>
        <w:top w:val="none" w:sz="0" w:space="0" w:color="auto"/>
        <w:left w:val="none" w:sz="0" w:space="0" w:color="auto"/>
        <w:bottom w:val="none" w:sz="0" w:space="0" w:color="auto"/>
        <w:right w:val="none" w:sz="0" w:space="0" w:color="auto"/>
      </w:divBdr>
    </w:div>
    <w:div w:id="1746872237">
      <w:bodyDiv w:val="1"/>
      <w:marLeft w:val="0"/>
      <w:marRight w:val="0"/>
      <w:marTop w:val="0"/>
      <w:marBottom w:val="0"/>
      <w:divBdr>
        <w:top w:val="none" w:sz="0" w:space="0" w:color="auto"/>
        <w:left w:val="none" w:sz="0" w:space="0" w:color="auto"/>
        <w:bottom w:val="none" w:sz="0" w:space="0" w:color="auto"/>
        <w:right w:val="none" w:sz="0" w:space="0" w:color="auto"/>
      </w:divBdr>
    </w:div>
    <w:div w:id="1760980614">
      <w:bodyDiv w:val="1"/>
      <w:marLeft w:val="0"/>
      <w:marRight w:val="0"/>
      <w:marTop w:val="0"/>
      <w:marBottom w:val="0"/>
      <w:divBdr>
        <w:top w:val="none" w:sz="0" w:space="0" w:color="auto"/>
        <w:left w:val="none" w:sz="0" w:space="0" w:color="auto"/>
        <w:bottom w:val="none" w:sz="0" w:space="0" w:color="auto"/>
        <w:right w:val="none" w:sz="0" w:space="0" w:color="auto"/>
      </w:divBdr>
    </w:div>
    <w:div w:id="1761607816">
      <w:bodyDiv w:val="1"/>
      <w:marLeft w:val="0"/>
      <w:marRight w:val="0"/>
      <w:marTop w:val="0"/>
      <w:marBottom w:val="0"/>
      <w:divBdr>
        <w:top w:val="none" w:sz="0" w:space="0" w:color="auto"/>
        <w:left w:val="none" w:sz="0" w:space="0" w:color="auto"/>
        <w:bottom w:val="none" w:sz="0" w:space="0" w:color="auto"/>
        <w:right w:val="none" w:sz="0" w:space="0" w:color="auto"/>
      </w:divBdr>
    </w:div>
    <w:div w:id="1773813729">
      <w:bodyDiv w:val="1"/>
      <w:marLeft w:val="0"/>
      <w:marRight w:val="0"/>
      <w:marTop w:val="0"/>
      <w:marBottom w:val="0"/>
      <w:divBdr>
        <w:top w:val="none" w:sz="0" w:space="0" w:color="auto"/>
        <w:left w:val="none" w:sz="0" w:space="0" w:color="auto"/>
        <w:bottom w:val="none" w:sz="0" w:space="0" w:color="auto"/>
        <w:right w:val="none" w:sz="0" w:space="0" w:color="auto"/>
      </w:divBdr>
    </w:div>
    <w:div w:id="1775324979">
      <w:bodyDiv w:val="1"/>
      <w:marLeft w:val="0"/>
      <w:marRight w:val="0"/>
      <w:marTop w:val="0"/>
      <w:marBottom w:val="0"/>
      <w:divBdr>
        <w:top w:val="none" w:sz="0" w:space="0" w:color="auto"/>
        <w:left w:val="none" w:sz="0" w:space="0" w:color="auto"/>
        <w:bottom w:val="none" w:sz="0" w:space="0" w:color="auto"/>
        <w:right w:val="none" w:sz="0" w:space="0" w:color="auto"/>
      </w:divBdr>
    </w:div>
    <w:div w:id="1832791465">
      <w:bodyDiv w:val="1"/>
      <w:marLeft w:val="0"/>
      <w:marRight w:val="0"/>
      <w:marTop w:val="0"/>
      <w:marBottom w:val="0"/>
      <w:divBdr>
        <w:top w:val="none" w:sz="0" w:space="0" w:color="auto"/>
        <w:left w:val="none" w:sz="0" w:space="0" w:color="auto"/>
        <w:bottom w:val="none" w:sz="0" w:space="0" w:color="auto"/>
        <w:right w:val="none" w:sz="0" w:space="0" w:color="auto"/>
      </w:divBdr>
    </w:div>
    <w:div w:id="1846281679">
      <w:bodyDiv w:val="1"/>
      <w:marLeft w:val="0"/>
      <w:marRight w:val="0"/>
      <w:marTop w:val="0"/>
      <w:marBottom w:val="0"/>
      <w:divBdr>
        <w:top w:val="none" w:sz="0" w:space="0" w:color="auto"/>
        <w:left w:val="none" w:sz="0" w:space="0" w:color="auto"/>
        <w:bottom w:val="none" w:sz="0" w:space="0" w:color="auto"/>
        <w:right w:val="none" w:sz="0" w:space="0" w:color="auto"/>
      </w:divBdr>
    </w:div>
    <w:div w:id="1870294721">
      <w:bodyDiv w:val="1"/>
      <w:marLeft w:val="0"/>
      <w:marRight w:val="0"/>
      <w:marTop w:val="0"/>
      <w:marBottom w:val="0"/>
      <w:divBdr>
        <w:top w:val="none" w:sz="0" w:space="0" w:color="auto"/>
        <w:left w:val="none" w:sz="0" w:space="0" w:color="auto"/>
        <w:bottom w:val="none" w:sz="0" w:space="0" w:color="auto"/>
        <w:right w:val="none" w:sz="0" w:space="0" w:color="auto"/>
      </w:divBdr>
    </w:div>
    <w:div w:id="1904756423">
      <w:bodyDiv w:val="1"/>
      <w:marLeft w:val="0"/>
      <w:marRight w:val="0"/>
      <w:marTop w:val="0"/>
      <w:marBottom w:val="0"/>
      <w:divBdr>
        <w:top w:val="none" w:sz="0" w:space="0" w:color="auto"/>
        <w:left w:val="none" w:sz="0" w:space="0" w:color="auto"/>
        <w:bottom w:val="none" w:sz="0" w:space="0" w:color="auto"/>
        <w:right w:val="none" w:sz="0" w:space="0" w:color="auto"/>
      </w:divBdr>
    </w:div>
    <w:div w:id="1907570171">
      <w:bodyDiv w:val="1"/>
      <w:marLeft w:val="0"/>
      <w:marRight w:val="0"/>
      <w:marTop w:val="0"/>
      <w:marBottom w:val="0"/>
      <w:divBdr>
        <w:top w:val="none" w:sz="0" w:space="0" w:color="auto"/>
        <w:left w:val="none" w:sz="0" w:space="0" w:color="auto"/>
        <w:bottom w:val="none" w:sz="0" w:space="0" w:color="auto"/>
        <w:right w:val="none" w:sz="0" w:space="0" w:color="auto"/>
      </w:divBdr>
    </w:div>
    <w:div w:id="1914003952">
      <w:bodyDiv w:val="1"/>
      <w:marLeft w:val="0"/>
      <w:marRight w:val="0"/>
      <w:marTop w:val="0"/>
      <w:marBottom w:val="0"/>
      <w:divBdr>
        <w:top w:val="none" w:sz="0" w:space="0" w:color="auto"/>
        <w:left w:val="none" w:sz="0" w:space="0" w:color="auto"/>
        <w:bottom w:val="none" w:sz="0" w:space="0" w:color="auto"/>
        <w:right w:val="none" w:sz="0" w:space="0" w:color="auto"/>
      </w:divBdr>
    </w:div>
    <w:div w:id="1943679494">
      <w:bodyDiv w:val="1"/>
      <w:marLeft w:val="0"/>
      <w:marRight w:val="0"/>
      <w:marTop w:val="0"/>
      <w:marBottom w:val="0"/>
      <w:divBdr>
        <w:top w:val="none" w:sz="0" w:space="0" w:color="auto"/>
        <w:left w:val="none" w:sz="0" w:space="0" w:color="auto"/>
        <w:bottom w:val="none" w:sz="0" w:space="0" w:color="auto"/>
        <w:right w:val="none" w:sz="0" w:space="0" w:color="auto"/>
      </w:divBdr>
    </w:div>
    <w:div w:id="1943879339">
      <w:bodyDiv w:val="1"/>
      <w:marLeft w:val="0"/>
      <w:marRight w:val="0"/>
      <w:marTop w:val="0"/>
      <w:marBottom w:val="0"/>
      <w:divBdr>
        <w:top w:val="none" w:sz="0" w:space="0" w:color="auto"/>
        <w:left w:val="none" w:sz="0" w:space="0" w:color="auto"/>
        <w:bottom w:val="none" w:sz="0" w:space="0" w:color="auto"/>
        <w:right w:val="none" w:sz="0" w:space="0" w:color="auto"/>
      </w:divBdr>
    </w:div>
    <w:div w:id="2013602666">
      <w:bodyDiv w:val="1"/>
      <w:marLeft w:val="0"/>
      <w:marRight w:val="0"/>
      <w:marTop w:val="0"/>
      <w:marBottom w:val="0"/>
      <w:divBdr>
        <w:top w:val="none" w:sz="0" w:space="0" w:color="auto"/>
        <w:left w:val="none" w:sz="0" w:space="0" w:color="auto"/>
        <w:bottom w:val="none" w:sz="0" w:space="0" w:color="auto"/>
        <w:right w:val="none" w:sz="0" w:space="0" w:color="auto"/>
      </w:divBdr>
    </w:div>
    <w:div w:id="2016347493">
      <w:bodyDiv w:val="1"/>
      <w:marLeft w:val="0"/>
      <w:marRight w:val="0"/>
      <w:marTop w:val="0"/>
      <w:marBottom w:val="0"/>
      <w:divBdr>
        <w:top w:val="none" w:sz="0" w:space="0" w:color="auto"/>
        <w:left w:val="none" w:sz="0" w:space="0" w:color="auto"/>
        <w:bottom w:val="none" w:sz="0" w:space="0" w:color="auto"/>
        <w:right w:val="none" w:sz="0" w:space="0" w:color="auto"/>
      </w:divBdr>
    </w:div>
    <w:div w:id="2045670763">
      <w:bodyDiv w:val="1"/>
      <w:marLeft w:val="0"/>
      <w:marRight w:val="0"/>
      <w:marTop w:val="0"/>
      <w:marBottom w:val="0"/>
      <w:divBdr>
        <w:top w:val="none" w:sz="0" w:space="0" w:color="auto"/>
        <w:left w:val="none" w:sz="0" w:space="0" w:color="auto"/>
        <w:bottom w:val="none" w:sz="0" w:space="0" w:color="auto"/>
        <w:right w:val="none" w:sz="0" w:space="0" w:color="auto"/>
      </w:divBdr>
    </w:div>
    <w:div w:id="2046714300">
      <w:bodyDiv w:val="1"/>
      <w:marLeft w:val="0"/>
      <w:marRight w:val="0"/>
      <w:marTop w:val="0"/>
      <w:marBottom w:val="0"/>
      <w:divBdr>
        <w:top w:val="none" w:sz="0" w:space="0" w:color="auto"/>
        <w:left w:val="none" w:sz="0" w:space="0" w:color="auto"/>
        <w:bottom w:val="none" w:sz="0" w:space="0" w:color="auto"/>
        <w:right w:val="none" w:sz="0" w:space="0" w:color="auto"/>
      </w:divBdr>
    </w:div>
    <w:div w:id="2049139791">
      <w:bodyDiv w:val="1"/>
      <w:marLeft w:val="0"/>
      <w:marRight w:val="0"/>
      <w:marTop w:val="0"/>
      <w:marBottom w:val="0"/>
      <w:divBdr>
        <w:top w:val="none" w:sz="0" w:space="0" w:color="auto"/>
        <w:left w:val="none" w:sz="0" w:space="0" w:color="auto"/>
        <w:bottom w:val="none" w:sz="0" w:space="0" w:color="auto"/>
        <w:right w:val="none" w:sz="0" w:space="0" w:color="auto"/>
      </w:divBdr>
    </w:div>
    <w:div w:id="2058775039">
      <w:bodyDiv w:val="1"/>
      <w:marLeft w:val="0"/>
      <w:marRight w:val="0"/>
      <w:marTop w:val="0"/>
      <w:marBottom w:val="0"/>
      <w:divBdr>
        <w:top w:val="none" w:sz="0" w:space="0" w:color="auto"/>
        <w:left w:val="none" w:sz="0" w:space="0" w:color="auto"/>
        <w:bottom w:val="none" w:sz="0" w:space="0" w:color="auto"/>
        <w:right w:val="none" w:sz="0" w:space="0" w:color="auto"/>
      </w:divBdr>
    </w:div>
    <w:div w:id="2060932030">
      <w:bodyDiv w:val="1"/>
      <w:marLeft w:val="0"/>
      <w:marRight w:val="0"/>
      <w:marTop w:val="0"/>
      <w:marBottom w:val="0"/>
      <w:divBdr>
        <w:top w:val="none" w:sz="0" w:space="0" w:color="auto"/>
        <w:left w:val="none" w:sz="0" w:space="0" w:color="auto"/>
        <w:bottom w:val="none" w:sz="0" w:space="0" w:color="auto"/>
        <w:right w:val="none" w:sz="0" w:space="0" w:color="auto"/>
      </w:divBdr>
    </w:div>
    <w:div w:id="2064593486">
      <w:bodyDiv w:val="1"/>
      <w:marLeft w:val="0"/>
      <w:marRight w:val="0"/>
      <w:marTop w:val="0"/>
      <w:marBottom w:val="0"/>
      <w:divBdr>
        <w:top w:val="none" w:sz="0" w:space="0" w:color="auto"/>
        <w:left w:val="none" w:sz="0" w:space="0" w:color="auto"/>
        <w:bottom w:val="none" w:sz="0" w:space="0" w:color="auto"/>
        <w:right w:val="none" w:sz="0" w:space="0" w:color="auto"/>
      </w:divBdr>
    </w:div>
    <w:div w:id="2079859681">
      <w:bodyDiv w:val="1"/>
      <w:marLeft w:val="0"/>
      <w:marRight w:val="0"/>
      <w:marTop w:val="0"/>
      <w:marBottom w:val="0"/>
      <w:divBdr>
        <w:top w:val="none" w:sz="0" w:space="0" w:color="auto"/>
        <w:left w:val="none" w:sz="0" w:space="0" w:color="auto"/>
        <w:bottom w:val="none" w:sz="0" w:space="0" w:color="auto"/>
        <w:right w:val="none" w:sz="0" w:space="0" w:color="auto"/>
      </w:divBdr>
    </w:div>
    <w:div w:id="2089380324">
      <w:bodyDiv w:val="1"/>
      <w:marLeft w:val="0"/>
      <w:marRight w:val="0"/>
      <w:marTop w:val="0"/>
      <w:marBottom w:val="0"/>
      <w:divBdr>
        <w:top w:val="none" w:sz="0" w:space="0" w:color="auto"/>
        <w:left w:val="none" w:sz="0" w:space="0" w:color="auto"/>
        <w:bottom w:val="none" w:sz="0" w:space="0" w:color="auto"/>
        <w:right w:val="none" w:sz="0" w:space="0" w:color="auto"/>
      </w:divBdr>
    </w:div>
    <w:div w:id="2091654448">
      <w:bodyDiv w:val="1"/>
      <w:marLeft w:val="0"/>
      <w:marRight w:val="0"/>
      <w:marTop w:val="0"/>
      <w:marBottom w:val="0"/>
      <w:divBdr>
        <w:top w:val="none" w:sz="0" w:space="0" w:color="auto"/>
        <w:left w:val="none" w:sz="0" w:space="0" w:color="auto"/>
        <w:bottom w:val="none" w:sz="0" w:space="0" w:color="auto"/>
        <w:right w:val="none" w:sz="0" w:space="0" w:color="auto"/>
      </w:divBdr>
    </w:div>
    <w:div w:id="2126342902">
      <w:bodyDiv w:val="1"/>
      <w:marLeft w:val="0"/>
      <w:marRight w:val="0"/>
      <w:marTop w:val="0"/>
      <w:marBottom w:val="0"/>
      <w:divBdr>
        <w:top w:val="none" w:sz="0" w:space="0" w:color="auto"/>
        <w:left w:val="none" w:sz="0" w:space="0" w:color="auto"/>
        <w:bottom w:val="none" w:sz="0" w:space="0" w:color="auto"/>
        <w:right w:val="none" w:sz="0" w:space="0" w:color="auto"/>
      </w:divBdr>
    </w:div>
    <w:div w:id="213860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s.fsu.edu/news/science-technology/2020/07/17/maglab-awarded-1-5m-by-u-s-department-of-energy-to-develop-better-superconductors/" TargetMode="External"/><Relationship Id="rId13" Type="http://schemas.openxmlformats.org/officeDocument/2006/relationships/hyperlink" Target="https://www.mines.edu/undergraduate-research/characterization-of-rocket-engine-alloy-c-103/"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matweb.com/search/datasheet.aspx?matguid=ed50a3a07706450590669cedc7784150&amp;ckck=1"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978-1-4684-9120-3_9"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doi.org/10.1007/s11661-020-05803-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doi.org/10.1515/ijmr-1995-861010" TargetMode="External"/><Relationship Id="rId14" Type="http://schemas.openxmlformats.org/officeDocument/2006/relationships/image" Target="media/image1.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Desktop\Ty's%20Stuff\Dropbox\ASPPRC%20Templates\ASPPRC%20Report%20Master%20Template%20(rev01-lm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Tsu06</b:Tag>
    <b:SourceType>ArticleInAPeriodical</b:SourceType>
    <b:Guid>{BB9FEE19-3CBD-ED4F-8FE8-1B027428EC58}</b:Guid>
    <b:Title>Production of Bulk Nanostructured Metals by Accumulative Roll Bonding (ARB) Process</b:Title>
    <b:Publisher>Nova Science Publishers, Inc.</b:Publisher>
    <b:Year>2006</b:Year>
    <b:Pages>545-565</b:Pages>
    <b:PeriodicalTitle>Severe Plastic Deformation: Toward Bulk Production of Nanostructure Materials</b:PeriodicalTitle>
    <b:Author>
      <b:Author>
        <b:NameList>
          <b:Person>
            <b:Last>Tsuji</b:Last>
            <b:First>Nobuhiro</b:First>
          </b:Person>
        </b:NameList>
      </b:Author>
      <b:Editor>
        <b:NameList>
          <b:Person>
            <b:Last>Altan</b:Last>
            <b:First>Burhanettin</b:First>
            <b:Middle>S</b:Middle>
          </b:Person>
        </b:NameList>
      </b:Editor>
    </b:Author>
    <b:ConferenceName>Severe Plastic Deformation</b:ConferenceName>
    <b:RefOrder>5</b:RefOrder>
  </b:Source>
  <b:Source>
    <b:Tag>Rid</b:Tag>
    <b:SourceType>BookSection</b:SourceType>
    <b:Guid>{D6C2C718-8F4A-1346-A222-1778EBE9DD6C}</b:Guid>
    <b:Author>
      <b:Author>
        <b:NameList>
          <b:Person>
            <b:Last>Ridley</b:Last>
            <b:First>N.</b:First>
          </b:Person>
        </b:NameList>
      </b:Author>
    </b:Author>
    <b:Title>Metals for Superplastic Forming</b:Title>
    <b:BookTitle>Superplastic Forming of Advanced Metallic Materials: Methods and Applications</b:BookTitle>
    <b:Publisher>Woodhead Publishing</b:Publisher>
    <b:Year>2011</b:Year>
    <b:Pages>3-33</b:Pages>
    <b:RefOrder>1</b:RefOrder>
  </b:Source>
  <b:Source>
    <b:Tag>Has11</b:Tag>
    <b:SourceType>JournalArticle</b:SourceType>
    <b:Guid>{094709DC-DCD2-8C4B-9CC2-5A29314AB1BB}</b:Guid>
    <b:Author>
      <b:Author>
        <b:NameList>
          <b:Person>
            <b:Last>Hassan Sheikh</b:Last>
            <b:First>Ebrahim</b:First>
            <b:Middle>Paimozd</b:Middle>
          </b:Person>
        </b:NameList>
      </b:Author>
    </b:Author>
    <b:Title>Effect of Hot Accumulative Roll Bonding Process on the Mechanical Properties of AA5083 Abstract</b:Title>
    <b:JournalName>Open Journal of Metal</b:JournalName>
    <b:Year>2011</b:Year>
    <b:Volume>1</b:Volume>
    <b:Pages>12-15</b:Pages>
    <b:RefOrder>6</b:RefOrder>
  </b:Source>
  <b:Source>
    <b:Tag>Tsu99</b:Tag>
    <b:SourceType>JournalArticle</b:SourceType>
    <b:Guid>{8942F8E4-2832-274B-8BF5-5F7D1FDF5760}</b:Guid>
    <b:Title>Superplasticity of Ultra-Fine Grained Al-Mg Alloy by ARB</b:Title>
    <b:Year>1999</b:Year>
    <b:Pages>765-771</b:Pages>
    <b:Author>
      <b:Author>
        <b:NameList>
          <b:Person>
            <b:Last>Tsuji</b:Last>
            <b:First>N</b:First>
          </b:Person>
          <b:Person>
            <b:Last>Shiotsuki</b:Last>
            <b:First>K</b:First>
          </b:Person>
          <b:Person>
            <b:Last>Saito</b:Last>
            <b:First>Y</b:First>
          </b:Person>
        </b:NameList>
      </b:Author>
    </b:Author>
    <b:JournalName>Materials Transactions</b:JournalName>
    <b:Volume>40</b:Volume>
    <b:Issue>8</b:Issue>
    <b:RefOrder>2</b:RefOrder>
  </b:Source>
  <b:Source>
    <b:Tag>Ali15</b:Tag>
    <b:SourceType>JournalArticle</b:SourceType>
    <b:Guid>{C016F5AD-9739-1F4F-9783-23EB52B4A366}</b:Guid>
    <b:Author>
      <b:Author>
        <b:NameList>
          <b:Person>
            <b:Last>Horita</b:Last>
            <b:First>Ali</b:First>
            <b:Middle>Alhamidi &amp; Zenji</b:Middle>
          </b:Person>
        </b:NameList>
      </b:Author>
    </b:Author>
    <b:Title>Grain refinement and high strain rate superplasticity in alumunium 2024 alloy processed by high-pressure torsion</b:Title>
    <b:JournalName>Materials Science &amp; Engineering A</b:JournalName>
    <b:Year>2015</b:Year>
    <b:Volume>622</b:Volume>
    <b:Pages>139-145</b:Pages>
    <b:RefOrder>4</b:RefOrder>
  </b:Source>
  <b:Source>
    <b:Tag>ICh03</b:Tag>
    <b:SourceType>JournalArticle</b:SourceType>
    <b:Guid>{FEAD6B89-8101-9948-ACE5-1040566B16EA}</b:Guid>
    <b:Author>
      <b:Author>
        <b:NameList>
          <b:Person>
            <b:Last>Mishra</b:Last>
            <b:First>I.</b:First>
            <b:Middle>Charit &amp; R. S.</b:Middle>
          </b:Person>
        </b:NameList>
      </b:Author>
    </b:Author>
    <b:Title>High strain rate superplasticity in a commercial 2024 Al alloy via friction stir processing</b:Title>
    <b:JournalName>Materials and Engineering A</b:JournalName>
    <b:Year>2003</b:Year>
    <b:Volume>359</b:Volume>
    <b:Pages>290-296</b:Pages>
    <b:RefOrder>3</b:RefOrder>
  </b:Source>
</b:Sources>
</file>

<file path=customXml/itemProps1.xml><?xml version="1.0" encoding="utf-8"?>
<ds:datastoreItem xmlns:ds="http://schemas.openxmlformats.org/officeDocument/2006/customXml" ds:itemID="{B85F86EF-1BE0-CA41-93AB-6810A85C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C:\Users\Ty\Desktop\Ty's Stuff\Dropbox\ASPPRC Templates\ASPPRC Report Master Template (rev01-lmr).dot</Template>
  <TotalTime>5</TotalTime>
  <Pages>8</Pages>
  <Words>2625</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MANUAL</vt:lpstr>
    </vt:vector>
  </TitlesOfParts>
  <Company>Colorado School of Mines</Company>
  <LinksUpToDate>false</LinksUpToDate>
  <CharactersWithSpaces>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ASPPRC Style Manual</dc:subject>
  <dc:creator>Caryn Homsher</dc:creator>
  <cp:lastModifiedBy>Will Waliser</cp:lastModifiedBy>
  <cp:revision>9</cp:revision>
  <cp:lastPrinted>2019-03-06T22:08:00Z</cp:lastPrinted>
  <dcterms:created xsi:type="dcterms:W3CDTF">2023-09-22T19:22:00Z</dcterms:created>
  <dcterms:modified xsi:type="dcterms:W3CDTF">2023-09-22T20:18:00Z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ZOTERO_PREF_1">
    <vt:lpwstr>&lt;data data-version="3" zotero-version="4.0.29.15"&gt;&lt;session id="PoZkuMob"/&gt;&lt;style id="http://www.zotero.org/styles/ieee" locale="en-US" hasBibliography="1" bibliographyStyleHasBeenSet="1"/&gt;&lt;prefs&gt;&lt;pref name="fieldType" value="Field"/&gt;&lt;pref name="storeRefer</vt:lpwstr>
  </property>
  <property fmtid="{D5CDD505-2E9C-101B-9397-08002B2CF9AE}" pid="4" name="ZOTERO_PREF_2">
    <vt:lpwstr>ences" value="true"/&gt;&lt;pref name="automaticJournalAbbreviations" value="true"/&gt;&lt;pref name="noteType" value=""/&gt;&lt;/prefs&gt;&lt;/data&gt;</vt:lpwstr>
  </property>
  <property fmtid="{D5CDD505-2E9C-101B-9397-08002B2CF9AE}" pid="5" name="Mendeley Document_1">
    <vt:lpwstr>True</vt:lpwstr>
  </property>
  <property fmtid="{D5CDD505-2E9C-101B-9397-08002B2CF9AE}" pid="6" name="Mendeley Unique User Id_1">
    <vt:lpwstr>e7af0477-16b5-3295-9e3d-fabe1de14371</vt:lpwstr>
  </property>
  <property fmtid="{D5CDD505-2E9C-101B-9397-08002B2CF9AE}" pid="7" name="Mendeley Citation Style_1">
    <vt:lpwstr>http://www.zotero.org/styles/acta-materialia</vt:lpwstr>
  </property>
  <property fmtid="{D5CDD505-2E9C-101B-9397-08002B2CF9AE}" pid="8" name="Mendeley Recent Style Id 0_1">
    <vt:lpwstr>http://www.zotero.org/styles/acta-materialia</vt:lpwstr>
  </property>
  <property fmtid="{D5CDD505-2E9C-101B-9397-08002B2CF9AE}" pid="9" name="Mendeley Recent Style Name 0_1">
    <vt:lpwstr>Acta Materialia</vt:lpwstr>
  </property>
  <property fmtid="{D5CDD505-2E9C-101B-9397-08002B2CF9AE}" pid="10" name="Mendeley Recent Style Id 1_1">
    <vt:lpwstr>http://www.zotero.org/styles/acta-metallurgica-sinica</vt:lpwstr>
  </property>
  <property fmtid="{D5CDD505-2E9C-101B-9397-08002B2CF9AE}" pid="11" name="Mendeley Recent Style Name 1_1">
    <vt:lpwstr>Acta Metallurgica Sinica</vt:lpwstr>
  </property>
  <property fmtid="{D5CDD505-2E9C-101B-9397-08002B2CF9AE}" pid="12" name="Mendeley Recent Style Id 2_1">
    <vt:lpwstr>http://www.zotero.org/styles/american-political-science-association</vt:lpwstr>
  </property>
  <property fmtid="{D5CDD505-2E9C-101B-9397-08002B2CF9AE}" pid="13" name="Mendeley Recent Style Name 2_1">
    <vt:lpwstr>American Political Science Association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16th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7th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